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ind w:left="1080" w:hanging="72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Tài liệu hướng dẫn sử dụng </w:t>
      </w:r>
    </w:p>
    <w:p w:rsidR="00000000" w:rsidDel="00000000" w:rsidP="00000000" w:rsidRDefault="00000000" w:rsidRPr="00000000" w14:paraId="0000000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Mục lục</w:t>
      </w:r>
    </w:p>
    <w:sdt>
      <w:sdtPr>
        <w:id w:val="942371770"/>
        <w:docPartObj>
          <w:docPartGallery w:val="Table of Contents"/>
          <w:docPartUnique w:val="1"/>
        </w:docPartObj>
      </w:sdtPr>
      <w:sdtContent>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350"/>
            </w:tabs>
            <w:spacing w:after="100" w:before="0" w:line="278.0000000000000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32r2ioc79bl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w:t>
            </w:r>
          </w:hyperlink>
          <w:hyperlink w:anchor="_heading=h.32r2ioc79bl5">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_heading=h.32r2ioc79bl5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Giới thiệu chung website quản lý </w:t>
          </w:r>
          <w:r w:rsidDel="00000000" w:rsidR="00000000" w:rsidRPr="00000000">
            <w:rPr>
              <w:rFonts w:ascii="Times New Roman" w:cs="Times New Roman" w:eastAsia="Times New Roman" w:hAnsi="Times New Roman"/>
              <w:rtl w:val="0"/>
            </w:rPr>
            <w:t xml:space="preserve">máy móc thiết bị</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qj62j6ybzkh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hyperlink>
          <w:hyperlink w:anchor="_heading=h.qj62j6ybzkhn">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_heading=h.qj62j6ybzkhn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giao diện tương tác</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jvi23lmakon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hyperlink>
          <w:hyperlink w:anchor="_heading=h.jvi23lmakon1">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_heading=h.jvi23lmakon1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thành phần chức năng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71meqo43ex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hyperlink>
          <w:hyperlink w:anchor="_heading=h.o71meqo43exo">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_heading=h.o71meqo43exo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Header của trang web</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rqvuiacvy7b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hyperlink>
          <w:hyperlink w:anchor="_heading=h.rqvuiacvy7b8">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_heading=h.rqvuiacvy7b8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Menu chính của trang chủ</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zdg0cjsyihb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hyperlink>
          <w:hyperlink w:anchor="_heading=h.zdg0cjsyihbe">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_heading=h.zdg0cjsyihbe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Tin hoạt động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8ov9w7gu4z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hyperlink>
          <w:hyperlink w:anchor="_heading=h.y8ov9w7gu4z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_heading=h.y8ov9w7gu4zh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quyền trong truy cập website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n94ui5w9ea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hyperlink>
          <w:hyperlink w:anchor="_heading=h.yn94ui5w9eal">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_heading=h.yn94ui5w9eal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Mức 1 ADMIN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4iyf3ssrgz3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hyperlink>
          <w:hyperlink w:anchor="_heading=h.4iyf3ssrgz3o">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_heading=h.4iyf3ssrgz3o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Mức 2 Lãnh đạo công ty/ Các phòng ban liên quan.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frq37t611u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hyperlink>
          <w:hyperlink w:anchor="_heading=h.wfrq37t611up">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_heading=h.wfrq37t611up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Mức 3 Lãnh đạo đơn vị/ NVKT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qypdzs1pkg3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hyperlink>
          <w:hyperlink w:anchor="_heading=h.qypdzs1pkg3d">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_heading=h.qypdzs1pkg3d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Giới thiệu chức năng chính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fryijrk0u74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hyperlink>
          <w:hyperlink w:anchor="_heading=h.fryijrk0u746">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_heading=h.fryijrk0u746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Thống kê máy móc, thiết bị toàn công ty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7i7n6cpf5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hyperlink>
          <w:hyperlink w:anchor="_heading=h.c7i7n6cpf5c">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_heading=h.c7i7n6cpf5c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Lịch bảo dưỡng trong tuần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t5gk7ie9dh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hyperlink>
          <w:hyperlink w:anchor="_heading=h.yt5gk7ie9dhx">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_heading=h.yt5gk7ie9dhx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Lịch bảo dưỡng trong tháng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fphhzx5a2hp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r>
          </w:hyperlink>
          <w:hyperlink w:anchor="_heading=h.fphhzx5a2hp0">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_heading=h.fphhzx5a2hp0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Thống kê các điểm giám sát SCADA</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kf36rkptqls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r>
          </w:hyperlink>
          <w:hyperlink w:anchor="_heading=h.kf36rkptqlsw">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_heading=h.kf36rkptqlsw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Thống kê các đường dây trạm biến áp.</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la3rpzqe7zk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w:t>
            </w:r>
          </w:hyperlink>
          <w:hyperlink w:anchor="_heading=h.la3rpzqe7zkg">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_heading=h.la3rpzqe7zkg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Thống kê các máy móc, thiết bị chậm bảo dưỡng.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5o8n3jias77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w:t>
            </w:r>
          </w:hyperlink>
          <w:hyperlink w:anchor="_heading=h.5o8n3jias772">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_heading=h.5o8n3jias772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Thống kê các phiếu nhật ký bảo dưỡng đã tạo trong tuần, tháng, quý, năm.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vlwraib603z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hyperlink>
          <w:hyperlink w:anchor="_heading=h.vlwraib603zw">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_heading=h.vlwraib603zw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Hồ sơ KHBD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dot" w:pos="9350"/>
            </w:tabs>
            <w:spacing w:after="100" w:before="0" w:line="278.0000000000000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8k4xmx91j9t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w:t>
            </w:r>
          </w:hyperlink>
          <w:hyperlink w:anchor="_heading=h.8k4xmx91j9tx">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_heading=h.8k4xmx91j9tx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Hướng dẫn thao tác các khối chức năng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lpshvrd0k88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hyperlink>
          <w:hyperlink w:anchor="_heading=h.lpshvrd0k88d">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_heading=h.lpshvrd0k88d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Đăng nhập</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tm21ijofbwl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hyperlink>
          <w:hyperlink w:anchor="_heading=h.tm21ijofbwlb">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_heading=h.tm21ijofbwlb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Đăng xuất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7ti56txc33s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hyperlink>
          <w:hyperlink w:anchor="_heading=h.7ti56txc33st">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_heading=h.7ti56txc33st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Khởi tạo, quản lý chuyên mục (ADMIN).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ltwef1phq1z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hyperlink>
          <w:hyperlink w:anchor="_heading=h.ltwef1phq1ze">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_heading=h.ltwef1phq1ze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Thêm mới trạm.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bxidlwgz2x7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hyperlink>
          <w:hyperlink w:anchor="_heading=h.bxidlwgz2x75">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_heading=h.bxidlwgz2x75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thông tin trạm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rq54g4wxwy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hyperlink>
          <w:hyperlink w:anchor="_heading=h.rq54g4wxwyj">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_heading=h.rq54g4wxwyj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Xoá thông tin trạm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bymv7ncu6qn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r>
          </w:hyperlink>
          <w:hyperlink w:anchor="_heading=h.bymv7ncu6qnt">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_heading=h.bymv7ncu6qnt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Thêm mới loại sự cố.</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s11gk7jadf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r>
          </w:hyperlink>
          <w:hyperlink w:anchor="_heading=h.as11gk7jadf1">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_heading=h.as11gk7jadf1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thông tin loại sự cố</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t6ihk6yzeox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w:t>
            </w:r>
          </w:hyperlink>
          <w:hyperlink w:anchor="_heading=h.t6ihk6yzeoxq">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_heading=h.t6ihk6yzeoxq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Xoá thông tin sự cố</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bjxmfegbpw7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w:t>
            </w:r>
          </w:hyperlink>
          <w:hyperlink w:anchor="_heading=h.bjxmfegbpw76">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_heading=h.bjxmfegbpw76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Thêm mới loại thiết bị</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ninef3wzc4h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hyperlink>
          <w:hyperlink w:anchor="_heading=h.ninef3wzc4h1">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_heading=h.ninef3wzc4h1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Chỉnh sửa thông tin loại thiết bị</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9t5l6qykrzz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w:t>
            </w:r>
          </w:hyperlink>
          <w:hyperlink w:anchor="_heading=h.9t5l6qykrzzt">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_heading=h.9t5l6qykrzzt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Xoá thông tin loại thiết bị</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u04tcz3tlrd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w:t>
            </w:r>
          </w:hyperlink>
          <w:hyperlink w:anchor="_heading=h.u04tcz3tlrdi">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_heading=h.u04tcz3tlrdi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Quản lý người dùng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bayhrao2l7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w:t>
            </w:r>
          </w:hyperlink>
          <w:hyperlink w:anchor="_heading=h.abayhrao2l70">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_heading=h.abayhrao2l70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Chỉnh sửa thông tin người dùng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srk5cuumvu8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w:t>
            </w:r>
          </w:hyperlink>
          <w:hyperlink w:anchor="_heading=h.srk5cuumvu8j">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_heading=h.srk5cuumvu8j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Xoá thông tin người dùng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e0u37aje848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hyperlink>
          <w:hyperlink w:anchor="_heading=h.e0u37aje848g">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_heading=h.e0u37aje848g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Quản lý thông tin thiết bị</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j46vqm7ksmh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hyperlink>
          <w:hyperlink w:anchor="_heading=h.j46vqm7ksmhp">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_heading=h.j46vqm7ksmhp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Quản lý thông tin thiết bị</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4gt40wlzfvr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hyperlink>
          <w:hyperlink w:anchor="_heading=h.4gt40wlzfvr8">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_heading=h.4gt40wlzfvr8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Thêm mới thiết bị</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77l7aqsy3lw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hyperlink>
          <w:hyperlink w:anchor="_heading=h.77l7aqsy3lwv">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_heading=h.77l7aqsy3lwv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thông tin thiết bị</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lzgenexxv8t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r>
          </w:hyperlink>
          <w:hyperlink w:anchor="_heading=h.lzgenexxv8tg">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_heading=h.lzgenexxv8tg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Xoá thông tin thiết bị</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stffx5g15td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r>
          </w:hyperlink>
          <w:hyperlink w:anchor="_heading=h.stffx5g15td2">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_heading=h.stffx5g15td2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Lý lịch thiết bị</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yiotjh8jhyt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w:t>
            </w:r>
          </w:hyperlink>
          <w:hyperlink w:anchor="_heading=h.yiotjh8jhytu">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_heading=h.yiotjh8jhytu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Chỉnh sửa lý lịch thiết bị</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vmk5wl4nalq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w:t>
            </w:r>
          </w:hyperlink>
          <w:hyperlink w:anchor="_heading=h.vmk5wl4nalq7">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_heading=h.vmk5wl4nalq7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Xoá lý lịch thiết bị</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72qky07p7h0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hyperlink>
          <w:hyperlink w:anchor="_heading=h.72qky07p7h06">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_heading=h.72qky07p7h06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Thêm mới lịch sử sửa chữa</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xdjn0lmxwlh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hyperlink>
          <w:hyperlink w:anchor="_heading=h.xdjn0lmxwlhf">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_heading=h.xdjn0lmxwlhf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Quản lý thông tin KHBD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5pdjfjt2mv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hyperlink>
          <w:hyperlink w:anchor="_heading=h.5pdjfjt2mv0">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_heading=h.5pdjfjt2mv0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Quản lý thông tin KHBD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2dlge2t8zw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hyperlink>
          <w:hyperlink w:anchor="_heading=h.2dlge2t8zw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_heading=h.2dlge2t8zwh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Thêm mới KHBD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f3tpgybwjzo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hyperlink>
          <w:hyperlink w:anchor="_heading=h.f3tpgybwjzoz">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_heading=h.f3tpgybwjzoz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Chỉnh sửa KHBD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xu931k3vdub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r>
          </w:hyperlink>
          <w:hyperlink w:anchor="_heading=h.xu931k3vdub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_heading=h.xu931k3vdubh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Xoá KHBD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27</w:t>
          </w:r>
          <w:r w:rsidDel="00000000" w:rsidR="00000000" w:rsidRPr="00000000">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5jum6eia48p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r>
          </w:hyperlink>
          <w:hyperlink w:anchor="_heading=h.5jum6eia48pe">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_heading=h.5jum6eia48pe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Nhật ký kiểm tra bảo dưỡng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q2of12ygsw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hyperlink>
          <w:hyperlink w:anchor="_heading=h.1q2of12ygsw4">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_heading=h.1q2of12ygsw4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Điểm giám sát SCADA</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qimmjo4e52q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hyperlink>
          <w:hyperlink w:anchor="_heading=h.qimmjo4e52q3">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_heading=h.qimmjo4e52q3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Quản lý điểm giám sát SCADA</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ou2xpp3j64t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hyperlink>
          <w:hyperlink w:anchor="_heading=h.ou2xpp3j64t5">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_heading=h.ou2xpp3j64t5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Thêm mới</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4bav6d5ft8s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hyperlink>
          <w:hyperlink w:anchor="_heading=h.4bav6d5ft8s4">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_heading=h.4bav6d5ft8s4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Chỉnh sửa</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30</w:t>
          </w:r>
          <w:r w:rsidDel="00000000" w:rsidR="00000000" w:rsidRPr="00000000">
            <w:fldChar w:fldCharType="end"/>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p7cuzcbjg8m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r>
          </w:hyperlink>
          <w:hyperlink w:anchor="_heading=h.p7cuzcbjg8mi">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_heading=h.p7cuzcbjg8mi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Xoá thông tin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30</w:t>
          </w:r>
          <w:r w:rsidDel="00000000" w:rsidR="00000000" w:rsidRPr="00000000">
            <w:fldChar w:fldCharType="end"/>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bq1ay6oy56n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hyperlink>
          <w:hyperlink w:anchor="_heading=h.bq1ay6oy56n9">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_heading=h.bq1ay6oy56n9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dây trạm biến áp</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30</w:t>
          </w:r>
          <w:r w:rsidDel="00000000" w:rsidR="00000000" w:rsidRPr="00000000">
            <w:fldChar w:fldCharType="end"/>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pijf5wai4rp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hyperlink>
          <w:hyperlink w:anchor="_heading=h.pijf5wai4rp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_heading=h.pijf5wai4rpk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đường dây trạm biến áp</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30</w:t>
          </w:r>
          <w:r w:rsidDel="00000000" w:rsidR="00000000" w:rsidRPr="00000000">
            <w:fldChar w:fldCharType="end"/>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jhfo5hg13o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hyperlink>
          <w:hyperlink w:anchor="_heading=h.ajhfo5hg13og">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_heading=h.ajhfo5hg13og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Thêm mới</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mie3kqtdz1x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hyperlink>
          <w:hyperlink w:anchor="_heading=h.mie3kqtdz1xm">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_heading=h.mie3kqtdz1xm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Xoá thông tin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8qazzijhxg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r>
          </w:hyperlink>
          <w:hyperlink w:anchor="_heading=h.d8qazzijhxg0">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_heading=h.d8qazzijhxg0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Chỉnh sửa</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j9ym8w071f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hyperlink>
          <w:hyperlink w:anchor="_heading=h.aj9ym8w071f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_heading=h.aj9ym8w071fk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Quản lý hồ sơ KHBD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mnkhbt412pm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hyperlink>
          <w:hyperlink w:anchor="_heading=h.mnkhbt412pmc">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_heading=h.mnkhbt412pmc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Quản lý danh sách KHBD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h5k8agjg1ne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hyperlink>
          <w:hyperlink w:anchor="_heading=h.h5k8agjg1nec">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_heading=h.h5k8agjg1nec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Thêm mới</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q4wqo5j1dgg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hyperlink>
          <w:hyperlink w:anchor="_heading=h.q4wqo5j1dggz">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_heading=h.q4wqo5j1dggz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Xoá KHBD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09f7b26v22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hyperlink>
          <w:hyperlink w:anchor="_heading=h.c09f7b26v22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_heading=h.c09f7b26v22r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Tạo nhật ký bảo dưỡng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e6twtwviz6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hyperlink>
          <w:hyperlink w:anchor="_heading=h.e6twtwviz6c">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_heading=h.e6twtwviz6c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Tạo mới nhật ký bảo dưỡng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1p2yrj8naq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hyperlink>
          <w:hyperlink w:anchor="_heading=h.c1p2yrj8naqn">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_heading=h.c1p2yrj8naqn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nhật ký bảo dưỡng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pdqi5geu6sx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hyperlink>
          <w:hyperlink w:anchor="_heading=h.pdqi5geu6sx8">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_heading=h.pdqi5geu6sx8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Xoá nhật ký bảo dưỡng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2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wykhjwezw1x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hyperlink>
          <w:hyperlink w:anchor="_heading=h.wykhjwezw1xp">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_heading=h.wykhjwezw1xp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chức năng tích hợp</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lnd9osr99u9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hyperlink>
          <w:hyperlink w:anchor="_heading=h.lnd9osr99u9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_heading=h.lnd9osr99u9k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Tìm kiếm nhanh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s8dk9rrskd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w:t>
            </w:r>
          </w:hyperlink>
          <w:hyperlink w:anchor="_heading=h.s8dk9rrskd4">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_heading=h.s8dk9rrskd4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Tìm kiếm đa nhiệm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h78ft3t1a3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hyperlink>
          <w:hyperlink w:anchor="_heading=h.h78ft3t1a34">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_heading=h.h78ft3t1a34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Danh sách thiết bị chậm bảo dưỡng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37</w:t>
          </w:r>
          <w:r w:rsidDel="00000000" w:rsidR="00000000" w:rsidRPr="00000000">
            <w:fldChar w:fldCharType="end"/>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pihnx897583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r>
          </w:hyperlink>
          <w:hyperlink w:anchor="_heading=h.pihnx897583s">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_heading=h.pihnx897583s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Thiết bị bảo dưỡng trong tuần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37</w:t>
          </w:r>
          <w:r w:rsidDel="00000000" w:rsidR="00000000" w:rsidRPr="00000000">
            <w:fldChar w:fldCharType="end"/>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dot" w:pos="9350"/>
            </w:tabs>
            <w:spacing w:after="100" w:before="0" w:line="278.00000000000006" w:lineRule="auto"/>
            <w:ind w:left="48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m4kkt2j5gke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r>
          </w:hyperlink>
          <w:hyperlink w:anchor="_heading=h.m4kkt2j5gkes">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_heading=h.m4kkt2j5gkes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Thiết bị bảo dưỡng trong tháng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t xml:space="preserve">38</w:t>
          </w:r>
          <w:r w:rsidDel="00000000" w:rsidR="00000000" w:rsidRPr="00000000">
            <w:fldChar w:fldCharType="end"/>
          </w: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sz w:val="26"/>
              <w:szCs w:val="26"/>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F">
      <w:pPr>
        <w:ind w:left="1080" w:hanging="72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32r2ioc79bl5" w:id="0"/>
      <w:bookmarkEnd w:id="0"/>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Giới thiệu chung website quản lý </w:t>
      </w:r>
      <w:r w:rsidDel="00000000" w:rsidR="00000000" w:rsidRPr="00000000">
        <w:rPr>
          <w:rFonts w:ascii="Times New Roman" w:cs="Times New Roman" w:eastAsia="Times New Roman" w:hAnsi="Times New Roman"/>
          <w:sz w:val="26"/>
          <w:szCs w:val="26"/>
          <w:rtl w:val="0"/>
        </w:rPr>
        <w:t xml:space="preserve">máy móc thiết bị</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08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Website quản lý </w:t>
      </w:r>
      <w:r w:rsidDel="00000000" w:rsidR="00000000" w:rsidRPr="00000000">
        <w:rPr>
          <w:rFonts w:ascii="Times New Roman" w:cs="Times New Roman" w:eastAsia="Times New Roman" w:hAnsi="Times New Roman"/>
          <w:sz w:val="26"/>
          <w:szCs w:val="26"/>
          <w:rtl w:val="0"/>
        </w:rPr>
        <w:t xml:space="preserve">máy móc thiết bị</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được truy cập qua các địa chỉ sau:</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08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hyperlink r:id="rId12">
        <w:r w:rsidDel="00000000" w:rsidR="00000000" w:rsidRPr="00000000">
          <w:rPr>
            <w:rFonts w:ascii="Times New Roman" w:cs="Times New Roman" w:eastAsia="Times New Roman" w:hAnsi="Times New Roman"/>
            <w:color w:val="1155cc"/>
            <w:sz w:val="26"/>
            <w:szCs w:val="26"/>
            <w:u w:val="single"/>
            <w:rtl w:val="0"/>
          </w:rPr>
          <w:t xml:space="preserve">https://qltb.quawaco.com.vn</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qj62j6ybzkhn" w:id="1"/>
      <w:bookmarkEnd w:id="1"/>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Cấu trúc giao diện tương tác</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Hệ thống sử dụng công nghệ giao diện Responsive tượng thích với tất cả các trình duyệt và thiết bị hiển thị phổ biến hiện nay. Sau khi truy cập vào tên miền nói trên trang chủ được hiển thị với 03 phần(module) được sắp xếp so le với nhau bằng các dải màu nền giúp người dùng dễ quan sát và sử dụng.</w:t>
      </w:r>
    </w:p>
    <w:p w:rsidR="00000000" w:rsidDel="00000000" w:rsidP="00000000" w:rsidRDefault="00000000" w:rsidRPr="00000000" w14:paraId="0000005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jvi23lmakon1" w:id="2"/>
      <w:bookmarkEnd w:id="2"/>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thành phần chức năng</w:t>
      </w:r>
    </w:p>
    <w:p w:rsidR="00000000" w:rsidDel="00000000" w:rsidP="00000000" w:rsidRDefault="00000000" w:rsidRPr="00000000" w14:paraId="0000005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o71meqo43exo" w:id="3"/>
      <w:bookmarkEnd w:id="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Header của trang web</w:t>
      </w:r>
    </w:p>
    <w:sdt>
      <w:sdtPr>
        <w:id w:val="-455644990"/>
        <w:tag w:val="goog_rdk_1"/>
      </w:sdtPr>
      <w:sdtContent>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ins w:author="Vũ Đức Toàn" w:id="0" w:date="2025-04-05T09:32:00Z"/>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Thanh bên (Trang chủ | Danh mục thiết bị sản xuất | Quản lý người dùng | Kế hoạch bảo dưỡng | Điểm giám sát SCADA | Đường dây trạm biến áp | Danh sách thiết bị chậm bảo dưỡng | Hồ sơ kế hoạch bảo dưỡng đã thông qua): giúp truy cập nhanh tới các tiện ích hay sử dụng.</w:t>
          </w:r>
          <w:sdt>
            <w:sdtPr>
              <w:id w:val="-206423047"/>
              <w:tag w:val="goog_rdk_0"/>
            </w:sdtPr>
            <w:sdtContent>
              <w:ins w:author="Vũ Đức Toàn" w:id="0" w:date="2025-04-05T09:32:00Z">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2581635" cy="3610479"/>
                      <wp:effectExtent b="0" l="0" r="0" t="0"/>
                      <wp:docPr descr="A screenshot of a cell phone&#10;&#10;AI-generated content may be incorrect." id="2051565190" name="image238.png"/>
                      <a:graphic>
                        <a:graphicData uri="http://schemas.openxmlformats.org/drawingml/2006/picture">
                          <pic:pic>
                            <pic:nvPicPr>
                              <pic:cNvPr descr="A screenshot of a cell phone&#10;&#10;AI-generated content may be incorrect." id="0" name="image238.png"/>
                              <pic:cNvPicPr preferRelativeResize="0"/>
                            </pic:nvPicPr>
                            <pic:blipFill>
                              <a:blip r:embed="rId13"/>
                              <a:srcRect b="0" l="0" r="0" t="0"/>
                              <a:stretch>
                                <a:fillRect/>
                              </a:stretch>
                            </pic:blipFill>
                            <pic:spPr>
                              <a:xfrm>
                                <a:off x="0" y="0"/>
                                <a:ext cx="2581635" cy="3610479"/>
                              </a:xfrm>
                              <a:prstGeom prst="rect"/>
                              <a:ln/>
                            </pic:spPr>
                          </pic:pic>
                        </a:graphicData>
                      </a:graphic>
                    </wp:inline>
                  </w:drawing>
                </w:r>
                <w:r w:rsidDel="00000000" w:rsidR="00000000" w:rsidRPr="00000000">
                  <w:rPr>
                    <w:rtl w:val="0"/>
                  </w:rPr>
                </w:r>
              </w:ins>
            </w:sdtContent>
          </w:sdt>
        </w:p>
      </w:sdtContent>
    </w:sdt>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1: Tiện ích thanh bên</w:t>
      </w:r>
    </w:p>
    <w:sdt>
      <w:sdtPr>
        <w:id w:val="1490683924"/>
        <w:tag w:val="goog_rdk_4"/>
      </w:sdtPr>
      <w:sdtContent>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ins w:author="Vũ Đức Toàn" w:id="1" w:date="2025-04-05T09:32:00Z"/>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sdt>
            <w:sdtPr>
              <w:id w:val="1401788555"/>
              <w:tag w:val="goog_rdk_3"/>
            </w:sdtPr>
            <w:sdtContent>
              <w:ins w:author="Vũ Đức Toàn" w:id="1" w:date="2025-04-05T09:32:00Z">
                <w:r w:rsidDel="00000000" w:rsidR="00000000" w:rsidRPr="00000000">
                  <w:rPr>
                    <w:rtl w:val="0"/>
                  </w:rPr>
                </w:r>
              </w:ins>
            </w:sdtContent>
          </w:sdt>
        </w:p>
      </w:sdtContent>
    </w:sdt>
    <w:sdt>
      <w:sdtPr>
        <w:id w:val="-2011037186"/>
        <w:tag w:val="goog_rdk_6"/>
      </w:sdtPr>
      <w:sdtContent>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ins w:author="Vũ Đức Toàn" w:id="2" w:date="2025-04-05T09:23:00Z"/>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Tên Website: có thể click vào đây để quay lại trang chủ một các nhanh nhất.</w:t>
          </w:r>
          <w:sdt>
            <w:sdtPr>
              <w:id w:val="-704161404"/>
              <w:tag w:val="goog_rdk_5"/>
            </w:sdtPr>
            <w:sdtContent>
              <w:ins w:author="Vũ Đức Toàn" w:id="2" w:date="2025-04-05T09:23:00Z">
                <w:r w:rsidDel="00000000" w:rsidR="00000000" w:rsidRPr="00000000">
                  <w:rPr>
                    <w:rtl w:val="0"/>
                  </w:rPr>
                </w:r>
              </w:ins>
            </w:sdtContent>
          </w:sdt>
        </w:p>
      </w:sdtContent>
    </w:sdt>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sdt>
        <w:sdtPr>
          <w:id w:val="994879815"/>
          <w:tag w:val="goog_rdk_7"/>
        </w:sdtPr>
        <w:sdtContent>
          <w:ins w:author="Vũ Đức Toàn" w:id="2" w:date="2025-04-05T09:23:00Z">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2486372" cy="543001"/>
                  <wp:effectExtent b="0" l="0" r="0" t="0"/>
                  <wp:docPr descr="A close up of a sign&#10;&#10;AI-generated content may be incorrect." id="2051565192" name="image227.png"/>
                  <a:graphic>
                    <a:graphicData uri="http://schemas.openxmlformats.org/drawingml/2006/picture">
                      <pic:pic>
                        <pic:nvPicPr>
                          <pic:cNvPr descr="A close up of a sign&#10;&#10;AI-generated content may be incorrect." id="0" name="image227.png"/>
                          <pic:cNvPicPr preferRelativeResize="0"/>
                        </pic:nvPicPr>
                        <pic:blipFill>
                          <a:blip r:embed="rId14"/>
                          <a:srcRect b="0" l="0" r="0" t="0"/>
                          <a:stretch>
                            <a:fillRect/>
                          </a:stretch>
                        </pic:blipFill>
                        <pic:spPr>
                          <a:xfrm>
                            <a:off x="0" y="0"/>
                            <a:ext cx="2486372" cy="543001"/>
                          </a:xfrm>
                          <a:prstGeom prst="rect"/>
                          <a:ln/>
                        </pic:spPr>
                      </pic:pic>
                    </a:graphicData>
                  </a:graphic>
                </wp:inline>
              </w:drawing>
            </w:r>
          </w:ins>
        </w:sdtContent>
      </w:sdt>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2: Tên Website</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sdt>
      <w:sdtPr>
        <w:id w:val="-1768277946"/>
        <w:tag w:val="goog_rdk_9"/>
      </w:sdtPr>
      <w:sdtContent>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ins w:author="Vũ Đức Toàn" w:id="3" w:date="2025-04-05T09:23:00Z"/>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Ô tìm kiếm: tìm kiếm nhanh với các từ khoá về thông số thiết bị được nhập vào.</w:t>
          </w:r>
          <w:sdt>
            <w:sdtPr>
              <w:id w:val="-1428370019"/>
              <w:tag w:val="goog_rdk_8"/>
            </w:sdtPr>
            <w:sdtContent>
              <w:ins w:author="Vũ Đức Toàn" w:id="3" w:date="2025-04-05T09:23:00Z">
                <w:r w:rsidDel="00000000" w:rsidR="00000000" w:rsidRPr="00000000">
                  <w:rPr>
                    <w:rtl w:val="0"/>
                  </w:rPr>
                </w:r>
              </w:ins>
            </w:sdtContent>
          </w:sdt>
        </w:p>
      </w:sdtContent>
    </w:sdt>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sdt>
        <w:sdtPr>
          <w:id w:val="1068427225"/>
          <w:tag w:val="goog_rdk_10"/>
        </w:sdtPr>
        <w:sdtContent>
          <w:ins w:author="Vũ Đức Toàn" w:id="3" w:date="2025-04-05T09:23:00Z">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2705478" cy="466790"/>
                  <wp:effectExtent b="0" l="0" r="0" t="0"/>
                  <wp:docPr id="2051565191" name="image242.png"/>
                  <a:graphic>
                    <a:graphicData uri="http://schemas.openxmlformats.org/drawingml/2006/picture">
                      <pic:pic>
                        <pic:nvPicPr>
                          <pic:cNvPr id="0" name="image242.png"/>
                          <pic:cNvPicPr preferRelativeResize="0"/>
                        </pic:nvPicPr>
                        <pic:blipFill>
                          <a:blip r:embed="rId15"/>
                          <a:srcRect b="0" l="0" r="0" t="0"/>
                          <a:stretch>
                            <a:fillRect/>
                          </a:stretch>
                        </pic:blipFill>
                        <pic:spPr>
                          <a:xfrm>
                            <a:off x="0" y="0"/>
                            <a:ext cx="2705478" cy="466790"/>
                          </a:xfrm>
                          <a:prstGeom prst="rect"/>
                          <a:ln/>
                        </pic:spPr>
                      </pic:pic>
                    </a:graphicData>
                  </a:graphic>
                </wp:inline>
              </w:drawing>
            </w:r>
          </w:ins>
        </w:sdtContent>
      </w:sdt>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3: Tìm kiếm nhanh</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sdt>
      <w:sdtPr>
        <w:id w:val="1735588741"/>
        <w:tag w:val="goog_rdk_12"/>
      </w:sdtPr>
      <w:sdtContent>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ins w:author="Vũ Đức Toàn" w:id="4" w:date="2025-04-05T09:26:00Z"/>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Tìm kiếm đa nhiệm: tìm kiếm các thiết bị nhất định với nhiều thông số đưa ra.</w:t>
          </w:r>
          <w:sdt>
            <w:sdtPr>
              <w:id w:val="31456649"/>
              <w:tag w:val="goog_rdk_11"/>
            </w:sdtPr>
            <w:sdtContent>
              <w:ins w:author="Vũ Đức Toàn" w:id="4" w:date="2025-04-05T09:26:00Z">
                <w:r w:rsidDel="00000000" w:rsidR="00000000" w:rsidRPr="00000000">
                  <w:rPr>
                    <w:rtl w:val="0"/>
                  </w:rPr>
                </w:r>
              </w:ins>
            </w:sdtContent>
          </w:sdt>
        </w:p>
      </w:sdtContent>
    </w:sdt>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sdt>
        <w:sdtPr>
          <w:id w:val="1121709726"/>
          <w:tag w:val="goog_rdk_13"/>
        </w:sdtPr>
        <w:sdtContent>
          <w:ins w:author="Vũ Đức Toàn" w:id="4" w:date="2025-04-05T09:26:00Z">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1810003" cy="457264"/>
                  <wp:effectExtent b="0" l="0" r="0" t="0"/>
                  <wp:docPr id="2051565194" name="image236.png"/>
                  <a:graphic>
                    <a:graphicData uri="http://schemas.openxmlformats.org/drawingml/2006/picture">
                      <pic:pic>
                        <pic:nvPicPr>
                          <pic:cNvPr id="0" name="image236.png"/>
                          <pic:cNvPicPr preferRelativeResize="0"/>
                        </pic:nvPicPr>
                        <pic:blipFill>
                          <a:blip r:embed="rId16"/>
                          <a:srcRect b="0" l="0" r="0" t="0"/>
                          <a:stretch>
                            <a:fillRect/>
                          </a:stretch>
                        </pic:blipFill>
                        <pic:spPr>
                          <a:xfrm>
                            <a:off x="0" y="0"/>
                            <a:ext cx="1810003" cy="457264"/>
                          </a:xfrm>
                          <a:prstGeom prst="rect"/>
                          <a:ln/>
                        </pic:spPr>
                      </pic:pic>
                    </a:graphicData>
                  </a:graphic>
                </wp:inline>
              </w:drawing>
            </w:r>
          </w:ins>
        </w:sdtContent>
      </w:sdt>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4: Tìm kiếm đa nhiệm</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sdt>
      <w:sdtPr>
        <w:id w:val="-943391018"/>
        <w:tag w:val="goog_rdk_15"/>
      </w:sdtPr>
      <w:sdtContent>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ins w:author="Vũ Đức Toàn" w:id="5" w:date="2025-04-05T09:26:00Z"/>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Đăng nhập: đăng nhập vào website với các tài khoản được cấp.</w:t>
          </w:r>
          <w:sdt>
            <w:sdtPr>
              <w:id w:val="587214807"/>
              <w:tag w:val="goog_rdk_14"/>
            </w:sdtPr>
            <w:sdtContent>
              <w:ins w:author="Vũ Đức Toàn" w:id="5" w:date="2025-04-05T09:26:00Z">
                <w:r w:rsidDel="00000000" w:rsidR="00000000" w:rsidRPr="00000000">
                  <w:rPr>
                    <w:rtl w:val="0"/>
                  </w:rPr>
                </w:r>
              </w:ins>
            </w:sdtContent>
          </w:sdt>
        </w:p>
      </w:sdtContent>
    </w:sdt>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sdt>
        <w:sdtPr>
          <w:id w:val="-898294043"/>
          <w:tag w:val="goog_rdk_16"/>
        </w:sdtPr>
        <w:sdtContent>
          <w:ins w:author="Vũ Đức Toàn" w:id="5" w:date="2025-04-05T09:26:00Z">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1448002" cy="485843"/>
                  <wp:effectExtent b="0" l="0" r="0" t="0"/>
                  <wp:docPr descr="A blue background with black text and a person&#10;&#10;AI-generated content may be incorrect." id="2051565193" name="image239.png"/>
                  <a:graphic>
                    <a:graphicData uri="http://schemas.openxmlformats.org/drawingml/2006/picture">
                      <pic:pic>
                        <pic:nvPicPr>
                          <pic:cNvPr descr="A blue background with black text and a person&#10;&#10;AI-generated content may be incorrect." id="0" name="image239.png"/>
                          <pic:cNvPicPr preferRelativeResize="0"/>
                        </pic:nvPicPr>
                        <pic:blipFill>
                          <a:blip r:embed="rId28"/>
                          <a:srcRect b="0" l="0" r="0" t="0"/>
                          <a:stretch>
                            <a:fillRect/>
                          </a:stretch>
                        </pic:blipFill>
                        <pic:spPr>
                          <a:xfrm>
                            <a:off x="0" y="0"/>
                            <a:ext cx="1448002" cy="485843"/>
                          </a:xfrm>
                          <a:prstGeom prst="rect"/>
                          <a:ln/>
                        </pic:spPr>
                      </pic:pic>
                    </a:graphicData>
                  </a:graphic>
                </wp:inline>
              </w:drawing>
            </w:r>
          </w:ins>
        </w:sdtContent>
      </w:sdt>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5: Đăng nhập</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rqvuiacvy7b8" w:id="4"/>
      <w:bookmarkEnd w:id="4"/>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Menu chính của trang chủ</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Bao gồm các chức năng nhỏ sau:</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Thống kê máy móc, thiết bị toàn công ty: cung cấp số liệu tổng quan về toàn bộ các máy bơm từ các trạm trên toàn bộ tỉnh thành thuộc quản lý của công ty.</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Lịch bảo dưỡng: thống kê các thiết bị có lịch bảo dưỡng theo tuần (dữ liệu thay đổi theo từng XNN sau khi đăng nhập). Lịch sử KHBD các năm giúp truy cập vào KHBD đã hoàn thành các năm trước đó.</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Thiết bị chậm bảo dưỡng: thống kê các thiết bị chậm bảo dưỡng (dữ liệu thay đổi theo từng XNN sau khi đăng nhập).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điểm giám sát SCADA: thống kế các điểm giám sát SCADA trực thuộc công ty trên toàn tỉnh.</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Đường dây trạm biến áp: thống kê các đường dây trạm biến áp trực thuộc công ty trên toàn tỉnh.</w:t>
      </w:r>
    </w:p>
    <w:p w:rsidR="00000000" w:rsidDel="00000000" w:rsidP="00000000" w:rsidRDefault="00000000" w:rsidRPr="00000000" w14:paraId="0000007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zdg0cjsyihbe" w:id="5"/>
      <w:bookmarkEnd w:id="5"/>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Tin hoạt động</w:t>
      </w:r>
    </w:p>
    <w:sdt>
      <w:sdtPr>
        <w:id w:val="-2066179709"/>
        <w:tag w:val="goog_rdk_18"/>
      </w:sdtPr>
      <w:sdtContent>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ins w:author="Vũ Đức Toàn" w:id="6" w:date="2025-04-05T09:32:00Z"/>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Nhật ký bảo dưỡng đã tạo: hiển thị thông tin các nhật ký bảo dưỡng tổng hợp theo tuần, tháng, quý, năm</w:t>
          </w:r>
          <w:sdt>
            <w:sdtPr>
              <w:id w:val="-1122485728"/>
              <w:tag w:val="goog_rdk_17"/>
            </w:sdtPr>
            <w:sdtContent>
              <w:ins w:author="Vũ Đức Toàn" w:id="6" w:date="2025-04-05T09:32:00Z">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ins>
            </w:sdtContent>
          </w:sdt>
        </w:p>
      </w:sdtContent>
    </w:sdt>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sdt>
        <w:sdtPr>
          <w:id w:val="1066076014"/>
          <w:tag w:val="goog_rdk_19"/>
        </w:sdtPr>
        <w:sdtContent>
          <w:ins w:author="Vũ Đức Toàn" w:id="6" w:date="2025-04-05T09:32:00Z">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5026830" cy="1558532"/>
                  <wp:effectExtent b="0" l="0" r="0" t="0"/>
                  <wp:docPr descr="A screen shot of a computer&#10;&#10;AI-generated content may be incorrect." id="2051565195" name="image230.png"/>
                  <a:graphic>
                    <a:graphicData uri="http://schemas.openxmlformats.org/drawingml/2006/picture">
                      <pic:pic>
                        <pic:nvPicPr>
                          <pic:cNvPr descr="A screen shot of a computer&#10;&#10;AI-generated content may be incorrect." id="0" name="image230.png"/>
                          <pic:cNvPicPr preferRelativeResize="0"/>
                        </pic:nvPicPr>
                        <pic:blipFill>
                          <a:blip r:embed="rId201"/>
                          <a:srcRect b="0" l="0" r="0" t="0"/>
                          <a:stretch>
                            <a:fillRect/>
                          </a:stretch>
                        </pic:blipFill>
                        <pic:spPr>
                          <a:xfrm>
                            <a:off x="0" y="0"/>
                            <a:ext cx="5026830" cy="1558532"/>
                          </a:xfrm>
                          <a:prstGeom prst="rect"/>
                          <a:ln/>
                        </pic:spPr>
                      </pic:pic>
                    </a:graphicData>
                  </a:graphic>
                </wp:inline>
              </w:drawing>
            </w:r>
          </w:ins>
        </w:sdtContent>
      </w:sdt>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6: Thống kê nhật ký bảo dưỡng đã tạo</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y8ov9w7gu4zh" w:id="6"/>
      <w:bookmarkEnd w:id="6"/>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quyền trong truy cập website</w:t>
      </w:r>
    </w:p>
    <w:p w:rsidR="00000000" w:rsidDel="00000000" w:rsidP="00000000" w:rsidRDefault="00000000" w:rsidRPr="00000000" w14:paraId="0000007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yn94ui5w9eal" w:id="7"/>
      <w:bookmarkEnd w:id="7"/>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Mức 1 ADMIN</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toàn quyền truy cập vào các module, thêm, sửa, xoá các thông tin lưu trữ trên website.</w:t>
      </w:r>
    </w:p>
    <w:p w:rsidR="00000000" w:rsidDel="00000000" w:rsidP="00000000" w:rsidRDefault="00000000" w:rsidRPr="00000000" w14:paraId="0000007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4iyf3ssrgz3o" w:id="8"/>
      <w:bookmarkEnd w:id="8"/>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Mức 2 Lãnh đạo công ty/ Các phòng ban liên quan.</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Truy cập vào toàn bộ các thông tin lưu trữ trên website, giới hạn truy cập quản lý người dùng và sửa xoá các tài liệu.</w:t>
      </w:r>
    </w:p>
    <w:p w:rsidR="00000000" w:rsidDel="00000000" w:rsidP="00000000" w:rsidRDefault="00000000" w:rsidRPr="00000000" w14:paraId="0000007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wfrq37t611up" w:id="9"/>
      <w:bookmarkEnd w:id="9"/>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Mức 3 Lãnh đạo đơn vị/ NVKT</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Truy cập vào các thông tin liên quan tới đơn vị trực thuộc có quyền thêm mới và sửa các thông tin liên quan tới công việc không có quyền xoá các dữ liệu đã khởi tạo.</w:t>
      </w:r>
    </w:p>
    <w:p w:rsidR="00000000" w:rsidDel="00000000" w:rsidP="00000000" w:rsidRDefault="00000000" w:rsidRPr="00000000" w14:paraId="0000007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qypdzs1pkg3d" w:id="10"/>
      <w:bookmarkEnd w:id="10"/>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Giới thiệu chức năng chính</w:t>
      </w:r>
    </w:p>
    <w:p w:rsidR="00000000" w:rsidDel="00000000" w:rsidP="00000000" w:rsidRDefault="00000000" w:rsidRPr="00000000" w14:paraId="0000008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fryijrk0u746" w:id="11"/>
      <w:bookmarkEnd w:id="11"/>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Thống kê máy móc, thiết bị toàn công ty</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Thống kê toàn bộ số lượng các máy móc, thiết bị (máy bơm) đã được cập nhật trên hệ thống.</w:t>
      </w:r>
    </w:p>
    <w:p w:rsidR="00000000" w:rsidDel="00000000" w:rsidP="00000000" w:rsidRDefault="00000000" w:rsidRPr="00000000" w14:paraId="0000008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5943600" cy="1473200"/>
            <wp:effectExtent b="0" l="0" r="0" t="0"/>
            <wp:docPr id="2051565164" name="image231.png"/>
            <a:graphic>
              <a:graphicData uri="http://schemas.openxmlformats.org/drawingml/2006/picture">
                <pic:pic>
                  <pic:nvPicPr>
                    <pic:cNvPr id="0" name="image231.png"/>
                    <pic:cNvPicPr preferRelativeResize="0"/>
                  </pic:nvPicPr>
                  <pic:blipFill>
                    <a:blip r:embed="rId202"/>
                    <a:srcRect b="0" l="0" r="0" t="0"/>
                    <a:stretch>
                      <a:fillRect/>
                    </a:stretch>
                  </pic:blipFill>
                  <pic:spPr>
                    <a:xfrm>
                      <a:off x="0" y="0"/>
                      <a:ext cx="5943600" cy="1473200"/>
                    </a:xfrm>
                    <a:prstGeom prst="rect"/>
                    <a:ln/>
                  </pic:spPr>
                </pic:pic>
              </a:graphicData>
            </a:graphic>
          </wp:inline>
        </w:drawing>
      </w:r>
      <w:r w:rsidDel="00000000" w:rsidR="00000000" w:rsidRPr="00000000">
        <w:rPr>
          <w:rtl w:val="0"/>
        </w:rPr>
      </w:r>
      <w:r w:rsidDel="00000000" w:rsidR="00000000" w:rsidRPr="00000000">
        <w:pict>
          <v:shape id="Ink 3" style="position:absolute;margin-left:237.75pt;margin-top:66.75000000000004pt;width:55.9pt;height:2.5pt;z-index:2519623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">
            <v:imagedata r:id="rId4" o:title=""/>
          </v:shape>
        </w:pict>
      </w:r>
      <w:r w:rsidDel="00000000" w:rsidR="00000000" w:rsidRPr="00000000">
        <w:pict>
          <v:shape id="Ink 5" style="position:absolute;margin-left:323.89992125984253pt;margin-top:51.4pt;width:0;height:17.65pt;z-index:25196441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">
            <v:imagedata r:id="rId3" o:title=""/>
          </v:shape>
        </w:pict>
      </w:r>
      <w:r w:rsidDel="00000000" w:rsidR="00000000" w:rsidRPr="00000000">
        <w:pict>
          <v:shape id="Ink 7" style="position:absolute;margin-left:237.75pt;margin-top:81.00000000000004pt;width:55.9pt;height:2.5pt;z-index:25196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">
            <v:imagedata r:id="rId2" o:title=""/>
          </v:shape>
        </w:pict>
      </w:r>
      <w:r w:rsidDel="00000000" w:rsidR="00000000" w:rsidRPr="00000000">
        <w:pict>
          <v:shape id="Ink 11" style="position:absolute;margin-left:237.75pt;margin-top:66.75000000000004pt;width:1.3pt;height:14.35pt;z-index:25196748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">
            <v:imagedata r:id="rId1" o:title=""/>
          </v:shape>
        </w:pict>
      </w:r>
    </w:p>
    <w:p w:rsidR="00000000" w:rsidDel="00000000" w:rsidP="00000000" w:rsidRDefault="00000000" w:rsidRPr="00000000" w14:paraId="0000008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c7i7n6cpf5c" w:id="12"/>
      <w:bookmarkEnd w:id="12"/>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Lịch bảo dưỡng trong tuần</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Thống kê số lượng các máy móc thiết bị cần bảo dưỡng trong tuần theo từng phân quyền người sử dụng (Admin, Lãnh đạo công ty/ Các phòng ban khác thống kê số lượng toàn bộ công ty; Lãnh đạo đơn vị, NVKT thống kê số lượng theo từng đơn vị.)</w:t>
      </w:r>
    </w:p>
    <w:p w:rsidR="00000000" w:rsidDel="00000000" w:rsidP="00000000" w:rsidRDefault="00000000" w:rsidRPr="00000000" w14:paraId="0000008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5943600" cy="2019300"/>
            <wp:effectExtent b="0" l="0" r="0" t="0"/>
            <wp:docPr id="2051565144" name="image209.png"/>
            <a:graphic>
              <a:graphicData uri="http://schemas.openxmlformats.org/drawingml/2006/picture">
                <pic:pic>
                  <pic:nvPicPr>
                    <pic:cNvPr id="0" name="image209.png"/>
                    <pic:cNvPicPr preferRelativeResize="0"/>
                  </pic:nvPicPr>
                  <pic:blipFill>
                    <a:blip r:embed="rId203"/>
                    <a:srcRect b="0" l="0" r="0" t="0"/>
                    <a:stretch>
                      <a:fillRect/>
                    </a:stretch>
                  </pic:blipFill>
                  <pic:spPr>
                    <a:xfrm>
                      <a:off x="0" y="0"/>
                      <a:ext cx="5943600" cy="2019300"/>
                    </a:xfrm>
                    <a:prstGeom prst="rect"/>
                    <a:ln/>
                  </pic:spPr>
                </pic:pic>
              </a:graphicData>
            </a:graphic>
          </wp:inline>
        </w:drawing>
      </w:r>
      <w:r w:rsidDel="00000000" w:rsidR="00000000" w:rsidRPr="00000000">
        <w:rPr>
          <w:rtl w:val="0"/>
        </w:rPr>
      </w:r>
      <w:r w:rsidDel="00000000" w:rsidR="00000000" w:rsidRPr="00000000">
        <w:pict>
          <v:shape id="Ink 14" style="position:absolute;margin-left:320.55pt;margin-top:54.65pt;width:0;height:10.1pt;z-index:25197056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">
            <v:imagedata r:id="rId6" o:title=""/>
          </v:shape>
        </w:pict>
      </w:r>
    </w:p>
    <w:p w:rsidR="00000000" w:rsidDel="00000000" w:rsidP="00000000" w:rsidRDefault="00000000" w:rsidRPr="00000000" w14:paraId="0000008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yt5gk7ie9dhx" w:id="13"/>
      <w:bookmarkEnd w:id="1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Lịch bảo dưỡng trong tháng</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Thống kê số lượng các máy móc thiết bị cần bảo dưỡng trong tháng theo từng phân quyền người sử dụng (Admin, Lãnh đạo công ty/ Các phòng ban khác thống kê số lượng toàn bộ công ty; Lãnh đạo đơn vị, NVKT thống kê số lượng theo từng đơn vị.)</w:t>
      </w:r>
    </w:p>
    <w:p w:rsidR="00000000" w:rsidDel="00000000" w:rsidP="00000000" w:rsidRDefault="00000000" w:rsidRPr="00000000" w14:paraId="0000008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5o8n3jias772" w:id="14"/>
      <w:bookmarkEnd w:id="14"/>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Thống kê các phiếu nhật ký bảo dưỡng đã tạo trong tuần, tháng, quý, năm.</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Thống kê các phiếu bảo dưỡng đã tạo trong tuần, tháng, quý, năm.</w:t>
      </w:r>
    </w:p>
    <w:p w:rsidR="00000000" w:rsidDel="00000000" w:rsidP="00000000" w:rsidRDefault="00000000" w:rsidRPr="00000000" w14:paraId="0000008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vlwraib603zw" w:id="15"/>
      <w:bookmarkEnd w:id="15"/>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Hồ sơ KHBD</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Hiển thị danh sách các hồ sơ KHBD đã thông qua.</w:t>
      </w:r>
    </w:p>
    <w:p w:rsidR="00000000" w:rsidDel="00000000" w:rsidP="00000000" w:rsidRDefault="00000000" w:rsidRPr="00000000" w14:paraId="0000008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194560"/>
            <wp:effectExtent b="0" l="0" r="0" t="0"/>
            <wp:docPr descr="A screenshot of a computer&#10;&#10;AI-generated content may be incorrect." id="2051565188" name="image229.png"/>
            <a:graphic>
              <a:graphicData uri="http://schemas.openxmlformats.org/drawingml/2006/picture">
                <pic:pic>
                  <pic:nvPicPr>
                    <pic:cNvPr descr="A screenshot of a computer&#10;&#10;AI-generated content may be incorrect." id="0" name="image229.png"/>
                    <pic:cNvPicPr preferRelativeResize="0"/>
                  </pic:nvPicPr>
                  <pic:blipFill>
                    <a:blip r:embed="rId204"/>
                    <a:srcRect b="0" l="0" r="0" t="0"/>
                    <a:stretch>
                      <a:fillRect/>
                    </a:stretch>
                  </pic:blipFill>
                  <pic:spPr>
                    <a:xfrm>
                      <a:off x="0" y="0"/>
                      <a:ext cx="5943600" cy="2194560"/>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1080" w:right="0" w:hanging="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8k4xmx91j9tx" w:id="16"/>
      <w:bookmarkEnd w:id="16"/>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Hướng dẫn thao tác các khối chức năng </w:t>
      </w:r>
    </w:p>
    <w:p w:rsidR="00000000" w:rsidDel="00000000" w:rsidP="00000000" w:rsidRDefault="00000000" w:rsidRPr="00000000" w14:paraId="0000008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lpshvrd0k88d" w:id="17"/>
      <w:bookmarkEnd w:id="17"/>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Đăng nhập</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mở trình duyệt web.</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truy cập theo địa chỉ được cung cấp giao diện trang chủ trước đăng nhập như sau (hình 8):</w:t>
      </w:r>
    </w:p>
    <w:p w:rsidR="00000000" w:rsidDel="00000000" w:rsidP="00000000" w:rsidRDefault="00000000" w:rsidRPr="00000000" w14:paraId="0000009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487295"/>
            <wp:effectExtent b="0" l="0" r="0" t="0"/>
            <wp:docPr descr="A computer screen with a person wearing a helmet&#10;&#10;AI-generated content may be incorrect." id="2051565189" name="image233.png"/>
            <a:graphic>
              <a:graphicData uri="http://schemas.openxmlformats.org/drawingml/2006/picture">
                <pic:pic>
                  <pic:nvPicPr>
                    <pic:cNvPr descr="A computer screen with a person wearing a helmet&#10;&#10;AI-generated content may be incorrect." id="0" name="image233.png"/>
                    <pic:cNvPicPr preferRelativeResize="0"/>
                  </pic:nvPicPr>
                  <pic:blipFill>
                    <a:blip r:embed="rId205"/>
                    <a:srcRect b="0" l="0" r="0" t="0"/>
                    <a:stretch>
                      <a:fillRect/>
                    </a:stretch>
                  </pic:blipFill>
                  <pic:spPr>
                    <a:xfrm>
                      <a:off x="0" y="0"/>
                      <a:ext cx="5943600" cy="2487295"/>
                    </a:xfrm>
                    <a:prstGeom prst="rect"/>
                    <a:ln/>
                  </pic:spPr>
                </pic:pic>
              </a:graphicData>
            </a:graphic>
          </wp:inline>
        </w:drawing>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8: giao diện trước đăng nhập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nhấn chọn đăng nhập ở góc phải trên để chuyển tới giao diện đăng nhập.</w:t>
      </w:r>
    </w:p>
    <w:p w:rsidR="00000000" w:rsidDel="00000000" w:rsidP="00000000" w:rsidRDefault="00000000" w:rsidRPr="00000000" w14:paraId="00000095">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2025650" cy="438150"/>
            <wp:effectExtent b="0" l="0" r="0" t="0"/>
            <wp:docPr descr="A computer screen shot of a computer screen&#10;&#10;AI-generated content may be incorrect." id="2051565126" name="image114.png"/>
            <a:graphic>
              <a:graphicData uri="http://schemas.openxmlformats.org/drawingml/2006/picture">
                <pic:pic>
                  <pic:nvPicPr>
                    <pic:cNvPr descr="A computer screen shot of a computer screen&#10;&#10;AI-generated content may be incorrect." id="0" name="image114.png"/>
                    <pic:cNvPicPr preferRelativeResize="0"/>
                  </pic:nvPicPr>
                  <pic:blipFill>
                    <a:blip r:embed="rId206"/>
                    <a:srcRect b="83649" l="65919" r="0" t="0"/>
                    <a:stretch>
                      <a:fillRect/>
                    </a:stretch>
                  </pic:blipFill>
                  <pic:spPr>
                    <a:xfrm>
                      <a:off x="0" y="0"/>
                      <a:ext cx="2025650" cy="438150"/>
                    </a:xfrm>
                    <a:prstGeom prst="rect"/>
                    <a:ln/>
                  </pic:spPr>
                </pic:pic>
              </a:graphicData>
            </a:graphic>
          </wp:inline>
        </w:drawing>
      </w:r>
      <w:r w:rsidDel="00000000" w:rsidR="00000000" w:rsidRPr="00000000">
        <w:rPr>
          <w:rtl w:val="0"/>
        </w:rPr>
      </w:r>
      <w:r w:rsidDel="00000000" w:rsidR="00000000" w:rsidRPr="00000000">
        <w:pict>
          <v:shape id="Ink 4" style="position:absolute;margin-left:269.7pt;margin-top:0.75pt;width:2.5pt;height:14.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">
            <v:imagedata r:id="rId17" o:title=""/>
          </v:shape>
        </w:pict>
      </w:r>
      <w:r w:rsidDel="00000000" w:rsidR="00000000" w:rsidRPr="00000000">
        <w:pict>
          <v:shape id="Ink 6" style="position:absolute;margin-left:270.75pt;margin-top:14.95pt;width:43.4pt;height:0;z-index:25166233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">
            <v:imagedata r:id="rId18" o:title=""/>
          </v:shape>
        </w:pict>
      </w:r>
      <w:r w:rsidDel="00000000" w:rsidR="00000000" w:rsidRPr="00000000">
        <w:pict>
          <v:shape id="Ink 8" style="position:absolute;margin-left:312.25pt;margin-top:-1.2pt;width:1.85pt;height:16.9pt;z-index:25166438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&#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">
            <v:imagedata r:id="rId19" o:title=""/>
          </v:shape>
        </w:pict>
      </w:r>
      <w:r w:rsidDel="00000000" w:rsidR="00000000" w:rsidRPr="00000000">
        <w:pict>
          <v:shape id="Ink 11" style="position:absolute;margin-left:211.3pt;margin-top:-11.75pt;width:1.45pt;height:1.45pt;z-index:25166643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">
            <v:imagedata r:id="rId21" o:title=""/>
          </v:shape>
        </w:pict>
      </w:r>
      <w:r w:rsidDel="00000000" w:rsidR="00000000" w:rsidRPr="00000000">
        <w:pict>
          <v:shape id="Ink 13" style="position:absolute;margin-left:272.25pt;margin-top:-0.7pt;width:41.9pt;height:2.4pt;z-index:25166848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">
            <v:imagedata r:id="rId20" o:title=""/>
          </v:shape>
        </w:pict>
      </w:r>
    </w:p>
    <w:p w:rsidR="00000000" w:rsidDel="00000000" w:rsidP="00000000" w:rsidRDefault="00000000" w:rsidRPr="00000000" w14:paraId="00000096">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9: vị trí nút đăng nhập</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4: nhập thông tin tài khoản đã được cấp nhấn login.</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3896269" cy="3572374"/>
            <wp:effectExtent b="0" l="0" r="0" t="0"/>
            <wp:docPr descr="A screenshot of a login screen&#10;&#10;AI-generated content may be incorrect." id="2051565128" name="image73.png"/>
            <a:graphic>
              <a:graphicData uri="http://schemas.openxmlformats.org/drawingml/2006/picture">
                <pic:pic>
                  <pic:nvPicPr>
                    <pic:cNvPr descr="A screenshot of a login screen&#10;&#10;AI-generated content may be incorrect." id="0" name="image73.png"/>
                    <pic:cNvPicPr preferRelativeResize="0"/>
                  </pic:nvPicPr>
                  <pic:blipFill>
                    <a:blip r:embed="rId207"/>
                    <a:srcRect b="0" l="0" r="0" t="0"/>
                    <a:stretch>
                      <a:fillRect/>
                    </a:stretch>
                  </pic:blipFill>
                  <pic:spPr>
                    <a:xfrm>
                      <a:off x="0" y="0"/>
                      <a:ext cx="3896269" cy="3572374"/>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10: giao diện đăng nhập</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5: giao diện khi đăng nhập thành công tên tài khoản sẽ hiển thị ở góc phải trên như sau:</w:t>
      </w:r>
    </w:p>
    <w:p w:rsidR="00000000" w:rsidDel="00000000" w:rsidP="00000000" w:rsidRDefault="00000000" w:rsidRPr="00000000" w14:paraId="0000009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487295"/>
            <wp:effectExtent b="0" l="0" r="0" t="0"/>
            <wp:docPr descr="A computer screen with a person wearing a helmet&#10;&#10;AI-generated content may be incorrect." id="2051565122" name="image233.png"/>
            <a:graphic>
              <a:graphicData uri="http://schemas.openxmlformats.org/drawingml/2006/picture">
                <pic:pic>
                  <pic:nvPicPr>
                    <pic:cNvPr descr="A computer screen with a person wearing a helmet&#10;&#10;AI-generated content may be incorrect." id="0" name="image233.png"/>
                    <pic:cNvPicPr preferRelativeResize="0"/>
                  </pic:nvPicPr>
                  <pic:blipFill>
                    <a:blip r:embed="rId205"/>
                    <a:srcRect b="0" l="0" r="0" t="0"/>
                    <a:stretch>
                      <a:fillRect/>
                    </a:stretch>
                  </pic:blipFill>
                  <pic:spPr>
                    <a:xfrm>
                      <a:off x="0" y="0"/>
                      <a:ext cx="5943600" cy="2487295"/>
                    </a:xfrm>
                    <a:prstGeom prst="rect"/>
                    <a:ln/>
                  </pic:spPr>
                </pic:pic>
              </a:graphicData>
            </a:graphic>
          </wp:inline>
        </w:drawing>
      </w:r>
      <w:r w:rsidDel="00000000" w:rsidR="00000000" w:rsidRPr="00000000">
        <w:rPr>
          <w:rtl w:val="0"/>
        </w:rPr>
      </w:r>
      <w:r w:rsidDel="00000000" w:rsidR="00000000" w:rsidRPr="00000000">
        <w:pict>
          <v:shape id="Ink 16" style="position:absolute;margin-left:430.75pt;margin-top:-0.85pt;width:37.45pt;height: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">
            <v:imagedata r:id="rId25" o:title=""/>
          </v:shape>
        </w:pict>
      </w:r>
      <w:r w:rsidDel="00000000" w:rsidR="00000000" w:rsidRPr="00000000">
        <w:pict>
          <v:shape id="Ink 17" style="position:absolute;margin-left:466.75pt;margin-top:1.2pt;width:1.45pt;height:12.7pt;z-index:25167155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">
            <v:imagedata r:id="rId24" o:title=""/>
          </v:shape>
        </w:pict>
      </w:r>
      <w:r w:rsidDel="00000000" w:rsidR="00000000" w:rsidRPr="00000000">
        <w:pict>
          <v:shape id="Ink 19" style="position:absolute;margin-left:430.75pt;margin-top:12.15pt;width:37.4pt;height: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">
            <v:imagedata r:id="rId23" o:title=""/>
          </v:shape>
        </w:pict>
      </w:r>
      <w:r w:rsidDel="00000000" w:rsidR="00000000" w:rsidRPr="00000000">
        <w:pict>
          <v:shape id="Ink 20" style="position:absolute;margin-left:432.25pt;margin-top:2.2pt;width:2pt;height:12pt;z-index:25167462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">
            <v:imagedata r:id="rId22" o:title=""/>
          </v:shape>
        </w:pict>
      </w:r>
    </w:p>
    <w:p w:rsidR="00000000" w:rsidDel="00000000" w:rsidP="00000000" w:rsidRDefault="00000000" w:rsidRPr="00000000" w14:paraId="0000009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11: vị trí tên người dùng</w:t>
      </w:r>
    </w:p>
    <w:p w:rsidR="00000000" w:rsidDel="00000000" w:rsidP="00000000" w:rsidRDefault="00000000" w:rsidRPr="00000000" w14:paraId="0000009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tm21ijofbwlb" w:id="18"/>
      <w:bookmarkEnd w:id="18"/>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Đăng xuất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mục mở rộng hình tam giác nhỏ bên cạnh tên đăng nhập.</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1009791" cy="419158"/>
            <wp:effectExtent b="0" l="0" r="0" t="0"/>
            <wp:docPr id="2051565125" name="image77.png"/>
            <a:graphic>
              <a:graphicData uri="http://schemas.openxmlformats.org/drawingml/2006/picture">
                <pic:pic>
                  <pic:nvPicPr>
                    <pic:cNvPr id="0" name="image77.png"/>
                    <pic:cNvPicPr preferRelativeResize="0"/>
                  </pic:nvPicPr>
                  <pic:blipFill>
                    <a:blip r:embed="rId208"/>
                    <a:srcRect b="0" l="0" r="0" t="0"/>
                    <a:stretch>
                      <a:fillRect/>
                    </a:stretch>
                  </pic:blipFill>
                  <pic:spPr>
                    <a:xfrm>
                      <a:off x="0" y="0"/>
                      <a:ext cx="1009791" cy="419158"/>
                    </a:xfrm>
                    <a:prstGeom prst="rect"/>
                    <a:ln/>
                  </pic:spPr>
                </pic:pic>
              </a:graphicData>
            </a:graphic>
          </wp:inline>
        </w:drawing>
      </w:r>
      <w:r w:rsidDel="00000000" w:rsidR="00000000" w:rsidRPr="00000000">
        <w:rPr>
          <w:rtl w:val="0"/>
        </w:rPr>
      </w:r>
      <w:r w:rsidDel="00000000" w:rsidR="00000000" w:rsidRPr="00000000">
        <w:pict>
          <v:shape id="Ink 23" style="position:absolute;margin-left:79.75pt;margin-top:7.4pt;width:22.4pt;height: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">
            <v:imagedata r:id="rId29" o:title=""/>
          </v:shape>
        </w:pict>
      </w:r>
      <w:r w:rsidDel="00000000" w:rsidR="00000000" w:rsidRPr="00000000">
        <w:pict>
          <v:shape id="Ink 27" style="position:absolute;margin-left:81.75pt;margin-top:24.4pt;width:19.9pt;height: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">
            <v:imagedata r:id="rId27" o:title=""/>
          </v:shape>
        </w:pict>
      </w:r>
      <w:r w:rsidDel="00000000" w:rsidR="00000000" w:rsidRPr="00000000">
        <w:pict>
          <v:shape id="Ink 29" style="position:absolute;margin-left:80.8pt;margin-top:9.949921259842519pt;width:2.5pt;height:16.4pt;z-index:25168281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">
            <v:imagedata r:id="rId26" o:title=""/>
          </v:shape>
        </w:pic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12: icon đăng xuất</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nhấn đăng xuất.</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giao diện sau khi đăng xuất sẽ trở về trang chủ trước khi đăng nhập</w:t>
      </w:r>
    </w:p>
    <w:p w:rsidR="00000000" w:rsidDel="00000000" w:rsidP="00000000" w:rsidRDefault="00000000" w:rsidRPr="00000000" w14:paraId="000000A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7ti56txc33st" w:id="19"/>
      <w:bookmarkEnd w:id="19"/>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Khởi tạo, quản lý chuyên mục (ADMIN).</w:t>
      </w:r>
    </w:p>
    <w:p w:rsidR="00000000" w:rsidDel="00000000" w:rsidP="00000000" w:rsidRDefault="00000000" w:rsidRPr="00000000" w14:paraId="000000A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ltwef1phq1ze" w:id="20"/>
      <w:bookmarkEnd w:id="20"/>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Thêm mới trạm.</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mở rộng chọn Thêm mới trạm.</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3419952" cy="1343212"/>
            <wp:effectExtent b="0" l="0" r="0" t="0"/>
            <wp:docPr descr="A screenshot of a computer&#10;&#10;AI-generated content may be incorrect." id="2051565140" name="image154.png"/>
            <a:graphic>
              <a:graphicData uri="http://schemas.openxmlformats.org/drawingml/2006/picture">
                <pic:pic>
                  <pic:nvPicPr>
                    <pic:cNvPr descr="A screenshot of a computer&#10;&#10;AI-generated content may be incorrect." id="0" name="image154.png"/>
                    <pic:cNvPicPr preferRelativeResize="0"/>
                  </pic:nvPicPr>
                  <pic:blipFill>
                    <a:blip r:embed="rId209"/>
                    <a:srcRect b="0" l="0" r="0" t="0"/>
                    <a:stretch>
                      <a:fillRect/>
                    </a:stretch>
                  </pic:blipFill>
                  <pic:spPr>
                    <a:xfrm>
                      <a:off x="0" y="0"/>
                      <a:ext cx="3419952" cy="1343212"/>
                    </a:xfrm>
                    <a:prstGeom prst="rect"/>
                    <a:ln/>
                  </pic:spPr>
                </pic:pic>
              </a:graphicData>
            </a:graphic>
          </wp:inline>
        </w:drawing>
      </w:r>
      <w:r w:rsidDel="00000000" w:rsidR="00000000" w:rsidRPr="00000000">
        <w:rPr>
          <w:rtl w:val="0"/>
        </w:rPr>
      </w:r>
      <w:r w:rsidDel="00000000" w:rsidR="00000000" w:rsidRPr="00000000">
        <w:pict>
          <v:shape id="Ink 38" style="position:absolute;margin-left:198.25pt;margin-top:26.2pt;width:71.95pt;height:2.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">
            <v:imagedata r:id="rId33" o:title=""/>
          </v:shape>
        </w:pict>
      </w:r>
      <w:r w:rsidDel="00000000" w:rsidR="00000000" w:rsidRPr="00000000">
        <w:pict>
          <v:shape id="Ink 40" style="position:absolute;margin-left:268.75pt;margin-top:25.8pt;width:1.45pt;height:18.9pt;z-index:25169408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">
            <v:imagedata r:id="rId32" o:title=""/>
          </v:shape>
        </w:pict>
      </w:r>
      <w:r w:rsidDel="00000000" w:rsidR="00000000" w:rsidRPr="00000000">
        <w:pict>
          <v:shape id="Ink 42" style="position:absolute;margin-left:199.25pt;margin-top:43.25pt;width:70.95pt;height:1.45pt;z-index:25169612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">
            <v:imagedata r:id="rId31" o:title=""/>
          </v:shape>
        </w:pict>
      </w:r>
      <w:r w:rsidDel="00000000" w:rsidR="00000000" w:rsidRPr="00000000">
        <w:pict>
          <v:shape id="Ink 44" style="position:absolute;margin-left:199.25pt;margin-top:28.3pt;width:2pt;height:16.4pt;z-index:25169817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">
            <v:imagedata r:id="rId30" o:title=""/>
          </v:shape>
        </w:pic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13: thêm mới trạm</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điền thông tin trạm và tên đơn vị.</w:t>
      </w:r>
    </w:p>
    <w:p w:rsidR="00000000" w:rsidDel="00000000" w:rsidP="00000000" w:rsidRDefault="00000000" w:rsidRPr="00000000" w14:paraId="000000A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284095"/>
            <wp:effectExtent b="0" l="0" r="0" t="0"/>
            <wp:docPr descr="A screenshot of a computer&#10;&#10;AI-generated content may be incorrect." id="2051565141" name="image140.png"/>
            <a:graphic>
              <a:graphicData uri="http://schemas.openxmlformats.org/drawingml/2006/picture">
                <pic:pic>
                  <pic:nvPicPr>
                    <pic:cNvPr descr="A screenshot of a computer&#10;&#10;AI-generated content may be incorrect." id="0" name="image140.png"/>
                    <pic:cNvPicPr preferRelativeResize="0"/>
                  </pic:nvPicPr>
                  <pic:blipFill>
                    <a:blip r:embed="rId210"/>
                    <a:srcRect b="0" l="0" r="0" t="0"/>
                    <a:stretch>
                      <a:fillRect/>
                    </a:stretch>
                  </pic:blipFill>
                  <pic:spPr>
                    <a:xfrm>
                      <a:off x="0" y="0"/>
                      <a:ext cx="5943600" cy="2284095"/>
                    </a:xfrm>
                    <a:prstGeom prst="rect"/>
                    <a:ln/>
                  </pic:spPr>
                </pic:pic>
              </a:graphicData>
            </a:graphic>
          </wp:inline>
        </w:drawing>
      </w:r>
      <w:r w:rsidDel="00000000" w:rsidR="00000000" w:rsidRPr="00000000">
        <w:rPr>
          <w:rtl w:val="0"/>
        </w:rPr>
      </w:r>
      <w:r w:rsidDel="00000000" w:rsidR="00000000" w:rsidRPr="00000000">
        <w:pict>
          <v:shape id="Ink 31" style="position:absolute;margin-left:9.25pt;margin-top:105.9pt;width:33.4pt;height: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">
            <v:imagedata r:id="rId37" o:title=""/>
          </v:shape>
        </w:pict>
      </w:r>
      <w:r w:rsidDel="00000000" w:rsidR="00000000" w:rsidRPr="00000000">
        <w:pict>
          <v:shape id="Ink 33" style="position:absolute;margin-left:41.25pt;margin-top:105.45pt;width:2.3pt;height:17.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">
            <v:imagedata r:id="rId36" o:title=""/>
          </v:shape>
        </w:pict>
      </w:r>
      <w:r w:rsidDel="00000000" w:rsidR="00000000" w:rsidRPr="00000000">
        <w:pict>
          <v:shape id="Ink 35" style="position:absolute;margin-left:11.8pt;margin-top:120.95pt;width:32.5pt;height:2pt;z-index:25168896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">
            <v:imagedata r:id="rId35" o:title=""/>
          </v:shape>
        </w:pict>
      </w:r>
      <w:r w:rsidDel="00000000" w:rsidR="00000000" w:rsidRPr="00000000">
        <w:pict>
          <v:shape id="Ink 36" style="position:absolute;margin-left:11.35pt;margin-top:106.75pt;width:2pt;height:15.65pt;z-index:25168998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">
            <v:imagedata r:id="rId34" o:title=""/>
          </v:shape>
        </w:pict>
      </w:r>
    </w:p>
    <w:p w:rsidR="00000000" w:rsidDel="00000000" w:rsidP="00000000" w:rsidRDefault="00000000" w:rsidRPr="00000000" w14:paraId="000000A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14: giao diện thêm mới trạm</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nhấn submit hoặc Enter.</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bxidlwgz2x75" w:id="21"/>
      <w:bookmarkEnd w:id="21"/>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Sửa thông tin trạm</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chỉnh sửa của trạm để chuyển tới giao diện chỉnh sửa.</w:t>
      </w:r>
    </w:p>
    <w:p w:rsidR="00000000" w:rsidDel="00000000" w:rsidP="00000000" w:rsidRDefault="00000000" w:rsidRPr="00000000" w14:paraId="000000B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346960"/>
            <wp:effectExtent b="0" l="0" r="0" t="0"/>
            <wp:docPr descr="A screenshot of a computer&#10;&#10;AI-generated content may be incorrect." id="2051565139" name="image207.png"/>
            <a:graphic>
              <a:graphicData uri="http://schemas.openxmlformats.org/drawingml/2006/picture">
                <pic:pic>
                  <pic:nvPicPr>
                    <pic:cNvPr descr="A screenshot of a computer&#10;&#10;AI-generated content may be incorrect." id="0" name="image207.png"/>
                    <pic:cNvPicPr preferRelativeResize="0"/>
                  </pic:nvPicPr>
                  <pic:blipFill>
                    <a:blip r:embed="rId211"/>
                    <a:srcRect b="0" l="0" r="0" t="0"/>
                    <a:stretch>
                      <a:fillRect/>
                    </a:stretch>
                  </pic:blipFill>
                  <pic:spPr>
                    <a:xfrm>
                      <a:off x="0" y="0"/>
                      <a:ext cx="5943600" cy="2346960"/>
                    </a:xfrm>
                    <a:prstGeom prst="rect"/>
                    <a:ln/>
                  </pic:spPr>
                </pic:pic>
              </a:graphicData>
            </a:graphic>
          </wp:inline>
        </w:drawing>
      </w:r>
      <w:r w:rsidDel="00000000" w:rsidR="00000000" w:rsidRPr="00000000">
        <w:rPr>
          <w:rtl w:val="0"/>
        </w:rPr>
      </w:r>
      <w:r w:rsidDel="00000000" w:rsidR="00000000" w:rsidRPr="00000000">
        <w:pict>
          <v:shape id="Ink 46" style="position:absolute;margin-left:363.75pt;margin-top:45.3pt;width:23.4pt;height:1.8pt;z-index:25170022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">
            <v:imagedata r:id="rId38" o:title=""/>
          </v:shape>
        </w:pict>
      </w:r>
      <w:r w:rsidDel="00000000" w:rsidR="00000000" w:rsidRPr="00000000">
        <w:pict>
          <v:shape id="Ink 48" style="position:absolute;margin-left:385.2pt;margin-top:45.75pt;width:2.5pt;height:68.9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&#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">
            <v:imagedata r:id="rId39" o:title=""/>
          </v:shape>
        </w:pict>
      </w:r>
      <w:r w:rsidDel="00000000" w:rsidR="00000000" w:rsidRPr="00000000">
        <w:pict>
          <v:shape id="Ink 51" style="position:absolute;margin-left:363.95pt;margin-top:45.75pt;width:0;height:66.4pt;z-index:25170432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">
            <v:imagedata r:id="rId40" o:title=""/>
          </v:shape>
        </w:pict>
      </w:r>
      <w:r w:rsidDel="00000000" w:rsidR="00000000" w:rsidRPr="00000000">
        <w:pict>
          <v:shape id="Ink 53" style="position:absolute;margin-left:363.25pt;margin-top:111.2pt;width:23.45pt;height:2.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">
            <v:imagedata r:id="rId41" o:title=""/>
          </v:shape>
        </w:pict>
      </w:r>
    </w:p>
    <w:p w:rsidR="00000000" w:rsidDel="00000000" w:rsidP="00000000" w:rsidRDefault="00000000" w:rsidRPr="00000000" w14:paraId="000000B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15: icon chỉnh sửa thông tin trạm</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chỉnh sửa thông tin sau đó nhấn submit hoặc enter.</w:t>
      </w:r>
    </w:p>
    <w:p w:rsidR="00000000" w:rsidDel="00000000" w:rsidP="00000000" w:rsidRDefault="00000000" w:rsidRPr="00000000" w14:paraId="000000B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734185"/>
            <wp:effectExtent b="0" l="0" r="0" t="0"/>
            <wp:docPr descr="A screenshot of a computer&#10;&#10;AI-generated content may be incorrect." id="2051565132" name="image81.png"/>
            <a:graphic>
              <a:graphicData uri="http://schemas.openxmlformats.org/drawingml/2006/picture">
                <pic:pic>
                  <pic:nvPicPr>
                    <pic:cNvPr descr="A screenshot of a computer&#10;&#10;AI-generated content may be incorrect." id="0" name="image81.png"/>
                    <pic:cNvPicPr preferRelativeResize="0"/>
                  </pic:nvPicPr>
                  <pic:blipFill>
                    <a:blip r:embed="rId212"/>
                    <a:srcRect b="0" l="0" r="0" t="0"/>
                    <a:stretch>
                      <a:fillRect/>
                    </a:stretch>
                  </pic:blipFill>
                  <pic:spPr>
                    <a:xfrm>
                      <a:off x="0" y="0"/>
                      <a:ext cx="5943600" cy="1734185"/>
                    </a:xfrm>
                    <a:prstGeom prst="rect"/>
                    <a:ln/>
                  </pic:spPr>
                </pic:pic>
              </a:graphicData>
            </a:graphic>
          </wp:inline>
        </w:drawing>
      </w:r>
      <w:r w:rsidDel="00000000" w:rsidR="00000000" w:rsidRPr="00000000">
        <w:rPr>
          <w:rtl w:val="0"/>
        </w:rPr>
      </w:r>
      <w:r w:rsidDel="00000000" w:rsidR="00000000" w:rsidRPr="00000000">
        <w:pict>
          <v:shape id="Ink 55" style="position:absolute;margin-left:13.3pt;margin-top:88.8pt;width:45pt;height:1.45pt;z-index:25170841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">
            <v:imagedata r:id="rId45" o:title=""/>
          </v:shape>
        </w:pict>
      </w:r>
      <w:r w:rsidDel="00000000" w:rsidR="00000000" w:rsidRPr="00000000">
        <w:pict>
          <v:shape id="Ink 57" style="position:absolute;margin-left:56.2pt;margin-top:88.75pt;width:2.5pt;height:24.4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">
            <v:imagedata r:id="rId44" o:title=""/>
          </v:shape>
        </w:pict>
      </w:r>
      <w:r w:rsidDel="00000000" w:rsidR="00000000" w:rsidRPr="00000000">
        <w:pict>
          <v:shape id="Ink 59" style="position:absolute;margin-left:13.25pt;margin-top:111.2pt;width:44.9pt;height:2.5pt;z-index:2517125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">
            <v:imagedata r:id="rId43" o:title=""/>
          </v:shape>
        </w:pict>
      </w:r>
      <w:r w:rsidDel="00000000" w:rsidR="00000000" w:rsidRPr="00000000">
        <w:pict>
          <v:shape id="Ink 61" style="position:absolute;margin-left:13.75pt;margin-top:91.25pt;width:2.5pt;height:21.9pt;z-index:25171456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">
            <v:imagedata r:id="rId42" o:title=""/>
          </v:shape>
        </w:pict>
      </w:r>
    </w:p>
    <w:p w:rsidR="00000000" w:rsidDel="00000000" w:rsidP="00000000" w:rsidRDefault="00000000" w:rsidRPr="00000000" w14:paraId="000000B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16: xác nhận chỉnh sửa</w:t>
      </w:r>
    </w:p>
    <w:p w:rsidR="00000000" w:rsidDel="00000000" w:rsidP="00000000" w:rsidRDefault="00000000" w:rsidRPr="00000000" w14:paraId="000000B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rq54g4wxwyj" w:id="22"/>
      <w:bookmarkEnd w:id="22"/>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Xoá thông tin trạm</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xoá của trạm</w:t>
      </w:r>
    </w:p>
    <w:p w:rsidR="00000000" w:rsidDel="00000000" w:rsidP="00000000" w:rsidRDefault="00000000" w:rsidRPr="00000000" w14:paraId="000000B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346960"/>
            <wp:effectExtent b="0" l="0" r="0" t="0"/>
            <wp:docPr descr="A screenshot of a computer&#10;&#10;AI-generated content may be incorrect." id="2051565133" name="image207.png"/>
            <a:graphic>
              <a:graphicData uri="http://schemas.openxmlformats.org/drawingml/2006/picture">
                <pic:pic>
                  <pic:nvPicPr>
                    <pic:cNvPr descr="A screenshot of a computer&#10;&#10;AI-generated content may be incorrect." id="0" name="image207.png"/>
                    <pic:cNvPicPr preferRelativeResize="0"/>
                  </pic:nvPicPr>
                  <pic:blipFill>
                    <a:blip r:embed="rId211"/>
                    <a:srcRect b="0" l="0" r="0" t="0"/>
                    <a:stretch>
                      <a:fillRect/>
                    </a:stretch>
                  </pic:blipFill>
                  <pic:spPr>
                    <a:xfrm>
                      <a:off x="0" y="0"/>
                      <a:ext cx="5943600" cy="2346960"/>
                    </a:xfrm>
                    <a:prstGeom prst="rect"/>
                    <a:ln/>
                  </pic:spPr>
                </pic:pic>
              </a:graphicData>
            </a:graphic>
          </wp:inline>
        </w:drawing>
      </w:r>
      <w:r w:rsidDel="00000000" w:rsidR="00000000" w:rsidRPr="00000000">
        <w:rPr>
          <w:rtl w:val="0"/>
        </w:rPr>
      </w:r>
      <w:r w:rsidDel="00000000" w:rsidR="00000000" w:rsidRPr="00000000">
        <w:pict>
          <v:shape id="Ink 1" style="position:absolute;margin-left:411.8pt;margin-top:43.45pt;width:23.95pt;height:69.4pt;z-index:25171660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">
            <v:imagedata r:id="rId46" o:title=""/>
          </v:shape>
        </w:pict>
      </w:r>
    </w:p>
    <w:p w:rsidR="00000000" w:rsidDel="00000000" w:rsidP="00000000" w:rsidRDefault="00000000" w:rsidRPr="00000000" w14:paraId="000000B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17: icon xoá thông tin trạm</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xác nhận yêu cầu</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5182323" cy="1867161"/>
            <wp:effectExtent b="0" l="0" r="0" t="0"/>
            <wp:docPr descr="A screenshot of a computer&#10;&#10;AI-generated content may be incorrect." id="2051565135" name="image124.png"/>
            <a:graphic>
              <a:graphicData uri="http://schemas.openxmlformats.org/drawingml/2006/picture">
                <pic:pic>
                  <pic:nvPicPr>
                    <pic:cNvPr descr="A screenshot of a computer&#10;&#10;AI-generated content may be incorrect." id="0" name="image124.png"/>
                    <pic:cNvPicPr preferRelativeResize="0"/>
                  </pic:nvPicPr>
                  <pic:blipFill>
                    <a:blip r:embed="rId213"/>
                    <a:srcRect b="0" l="0" r="0" t="0"/>
                    <a:stretch>
                      <a:fillRect/>
                    </a:stretch>
                  </pic:blipFill>
                  <pic:spPr>
                    <a:xfrm>
                      <a:off x="0" y="0"/>
                      <a:ext cx="5182323" cy="1867161"/>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18: thông báo xác nhận xoá</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*Lưu ý: trước khi xoá cần xoá hết thông tin các thiết bị có liên quan tới trạm.</w:t>
      </w:r>
    </w:p>
    <w:p w:rsidR="00000000" w:rsidDel="00000000" w:rsidP="00000000" w:rsidRDefault="00000000" w:rsidRPr="00000000" w14:paraId="000000C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bymv7ncu6qnt" w:id="23"/>
      <w:bookmarkEnd w:id="2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Thêm mới loại sự cố.</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nhập tên loại sự cố.</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C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794000"/>
            <wp:effectExtent b="0" l="0" r="0" t="0"/>
            <wp:docPr id="2051565136" name="image96.png"/>
            <a:graphic>
              <a:graphicData uri="http://schemas.openxmlformats.org/drawingml/2006/picture">
                <pic:pic>
                  <pic:nvPicPr>
                    <pic:cNvPr id="0" name="image96.png"/>
                    <pic:cNvPicPr preferRelativeResize="0"/>
                  </pic:nvPicPr>
                  <pic:blipFill>
                    <a:blip r:embed="rId214"/>
                    <a:srcRect b="0" l="0" r="0" t="0"/>
                    <a:stretch>
                      <a:fillRect/>
                    </a:stretch>
                  </pic:blipFill>
                  <pic:spPr>
                    <a:xfrm>
                      <a:off x="0" y="0"/>
                      <a:ext cx="5943600" cy="2794000"/>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19: giao diện thêm loại sự cố</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nhấn submit hoặc Enter.</w:t>
      </w:r>
    </w:p>
    <w:p w:rsidR="00000000" w:rsidDel="00000000" w:rsidP="00000000" w:rsidRDefault="00000000" w:rsidRPr="00000000" w14:paraId="000000C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as11gk7jadf1" w:id="24"/>
      <w:bookmarkEnd w:id="24"/>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Sửa thông tin loại sự cố</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chỉnh sửa của loại sự cố để chuyển tới giao diện chỉnh sửa.</w:t>
      </w:r>
    </w:p>
    <w:p w:rsidR="00000000" w:rsidDel="00000000" w:rsidP="00000000" w:rsidRDefault="00000000" w:rsidRPr="00000000" w14:paraId="000000C8">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chỉnh sửa thông tin sau đó nhấn submit hoặc enter.</w:t>
      </w:r>
    </w:p>
    <w:p w:rsidR="00000000" w:rsidDel="00000000" w:rsidP="00000000" w:rsidRDefault="00000000" w:rsidRPr="00000000" w14:paraId="000000C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t6ihk6yzeoxq" w:id="25"/>
      <w:bookmarkEnd w:id="25"/>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Xoá thông tin sự cố</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xoá của loại sự cố</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xác nhận yêu cầu</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*Lưu ý: trước khi xoá cần xoá hết thông tin các thiết bị có liên quan tới loại sự cố.</w:t>
      </w:r>
    </w:p>
    <w:p w:rsidR="00000000" w:rsidDel="00000000" w:rsidP="00000000" w:rsidRDefault="00000000" w:rsidRPr="00000000" w14:paraId="000000C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bjxmfegbpw76" w:id="26"/>
      <w:bookmarkEnd w:id="26"/>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Thêm mới loại thiết bị </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nhập tên loại thiết bị.</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nhấn submit hoặc Enter.</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ninef3wzc4h1" w:id="27"/>
      <w:bookmarkEnd w:id="27"/>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Chỉnh sửa thông tin loại thiết bị</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chỉnh sửa của loại thiết bị để chuyển tới giao diện chỉnh sửa.</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chỉnh sửa thông tin sau đó nhấn submit hoặc enter.</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9t5l6qykrzzt" w:id="28"/>
      <w:bookmarkEnd w:id="28"/>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Xoá thông tin loại thiết bị</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xoá của loại thiết bị</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xác nhận yêu cầu</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*Lưu ý: trước khi xoá cần xoá hết thông tin các thiết bị có liên quan tới loại thiết bị.</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u04tcz3tlrdi" w:id="29"/>
      <w:bookmarkEnd w:id="29"/>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Quản lý người dùng</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 góc trái trên màn hình để mở thanh bên, giao diện hiển thị như sau (hình 20):</w:t>
      </w:r>
    </w:p>
    <w:p w:rsidR="00000000" w:rsidDel="00000000" w:rsidP="00000000" w:rsidRDefault="00000000" w:rsidRPr="00000000" w14:paraId="000000D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258534" cy="4163006"/>
            <wp:effectExtent b="0" l="0" r="0" t="0"/>
            <wp:docPr descr="A screenshot of a phone&#10;&#10;AI-generated content may be incorrect." id="2051565159" name="image206.png"/>
            <a:graphic>
              <a:graphicData uri="http://schemas.openxmlformats.org/drawingml/2006/picture">
                <pic:pic>
                  <pic:nvPicPr>
                    <pic:cNvPr descr="A screenshot of a phone&#10;&#10;AI-generated content may be incorrect." id="0" name="image206.png"/>
                    <pic:cNvPicPr preferRelativeResize="0"/>
                  </pic:nvPicPr>
                  <pic:blipFill>
                    <a:blip r:embed="rId215"/>
                    <a:srcRect b="0" l="0" r="0" t="0"/>
                    <a:stretch>
                      <a:fillRect/>
                    </a:stretch>
                  </pic:blipFill>
                  <pic:spPr>
                    <a:xfrm>
                      <a:off x="0" y="0"/>
                      <a:ext cx="5258534" cy="4163006"/>
                    </a:xfrm>
                    <a:prstGeom prst="rect"/>
                    <a:ln/>
                  </pic:spPr>
                </pic:pic>
              </a:graphicData>
            </a:graphic>
          </wp:inline>
        </w:drawing>
      </w:r>
      <w:r w:rsidDel="00000000" w:rsidR="00000000" w:rsidRPr="00000000">
        <w:rPr>
          <w:rtl w:val="0"/>
        </w:rPr>
      </w:r>
      <w:r w:rsidDel="00000000" w:rsidR="00000000" w:rsidRPr="00000000">
        <w:pict>
          <v:shape id="Ink 69" style="position:absolute;margin-left:7.95pt;margin-top:91.1pt;width:129.45pt;height:2.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&#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">
            <v:imagedata r:id="rId47" o:title=""/>
          </v:shape>
        </w:pict>
      </w:r>
      <w:r w:rsidDel="00000000" w:rsidR="00000000" w:rsidRPr="00000000">
        <w:pict>
          <v:shape id="Ink 71" style="position:absolute;margin-left:137.4499212598425pt;margin-top:91.15pt;width:1.85pt;height:23.9pt;z-index:25172684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">
            <v:imagedata r:id="rId48" o:title=""/>
          </v:shape>
        </w:pict>
      </w:r>
      <w:r w:rsidDel="00000000" w:rsidR="00000000" w:rsidRPr="00000000">
        <w:pict>
          <v:shape id="Ink 73" style="position:absolute;margin-left:8.449921259842519pt;margin-top:113.65pt;width:130.9pt;height:2.3pt;z-index:25172889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">
            <v:imagedata r:id="rId49" o:title=""/>
          </v:shape>
        </w:pict>
      </w:r>
      <w:r w:rsidDel="00000000" w:rsidR="00000000" w:rsidRPr="00000000">
        <w:pict>
          <v:shape id="Ink 75" style="position:absolute;margin-left:8.949921259842519pt;margin-top:93.15pt;width:2.5pt;height:22.9pt;z-index:25173094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">
            <v:imagedata r:id="rId50" o:title=""/>
          </v:shape>
        </w:pict>
      </w:r>
    </w:p>
    <w:p w:rsidR="00000000" w:rsidDel="00000000" w:rsidP="00000000" w:rsidRDefault="00000000" w:rsidRPr="00000000" w14:paraId="000000D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20: giao diện truy cập quản lý người dùng</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chọn mục Quản lý người dùng, giao diện quản lý người dùng hiển thị như sau:</w:t>
      </w:r>
    </w:p>
    <w:p w:rsidR="00000000" w:rsidDel="00000000" w:rsidP="00000000" w:rsidRDefault="00000000" w:rsidRPr="00000000" w14:paraId="000000E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436370"/>
            <wp:effectExtent b="0" l="0" r="0" t="0"/>
            <wp:docPr descr="A screenshot of a computer&#10;&#10;AI-generated content may be incorrect." id="2051565160" name="image241.png"/>
            <a:graphic>
              <a:graphicData uri="http://schemas.openxmlformats.org/drawingml/2006/picture">
                <pic:pic>
                  <pic:nvPicPr>
                    <pic:cNvPr descr="A screenshot of a computer&#10;&#10;AI-generated content may be incorrect." id="0" name="image241.png"/>
                    <pic:cNvPicPr preferRelativeResize="0"/>
                  </pic:nvPicPr>
                  <pic:blipFill>
                    <a:blip r:embed="rId216"/>
                    <a:srcRect b="0" l="0" r="0" t="0"/>
                    <a:stretch>
                      <a:fillRect/>
                    </a:stretch>
                  </pic:blipFill>
                  <pic:spPr>
                    <a:xfrm>
                      <a:off x="0" y="0"/>
                      <a:ext cx="5943600" cy="1436370"/>
                    </a:xfrm>
                    <a:prstGeom prst="rect"/>
                    <a:ln/>
                  </pic:spPr>
                </pic:pic>
              </a:graphicData>
            </a:graphic>
          </wp:inline>
        </w:drawing>
      </w:r>
      <w:r w:rsidDel="00000000" w:rsidR="00000000" w:rsidRPr="00000000">
        <w:rPr>
          <w:rtl w:val="0"/>
        </w:rPr>
      </w:r>
    </w:p>
    <w:p w:rsidR="00000000" w:rsidDel="00000000" w:rsidP="00000000" w:rsidRDefault="00000000" w:rsidRPr="00000000" w14:paraId="000000E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21: giao diện quản lý người dùng</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nhấn vào thêm mới để thêm mới tài khoản người dùng.</w:t>
      </w:r>
    </w:p>
    <w:p w:rsidR="00000000" w:rsidDel="00000000" w:rsidP="00000000" w:rsidRDefault="00000000" w:rsidRPr="00000000" w14:paraId="000000E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abayhrao2l70" w:id="30"/>
      <w:bookmarkEnd w:id="30"/>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Chỉnh sửa thông tin người dùng</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chỉnh sửa của người dùng để chuyển tới giao diện chỉnh sửa.</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chỉnh sửa thông tin sau đó nhấn submit hoặc enter.</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srk5cuumvu8j" w:id="31"/>
      <w:bookmarkEnd w:id="31"/>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Xoá thông tin người dùng</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xoá của người dùng</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xác nhận yêu cầu</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e0u37aje848g" w:id="32"/>
      <w:bookmarkEnd w:id="32"/>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Quản lý thông tin thiết bị </w:t>
      </w:r>
    </w:p>
    <w:p w:rsidR="00000000" w:rsidDel="00000000" w:rsidP="00000000" w:rsidRDefault="00000000" w:rsidRPr="00000000" w14:paraId="000000E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j46vqm7ksmhp" w:id="33"/>
      <w:bookmarkEnd w:id="3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Quản lý thông tin thiết bị </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sdt>
        <w:sdtPr>
          <w:id w:val="-19096250"/>
          <w:tag w:val="goog_rdk_20"/>
        </w:sdtPr>
        <w:sdtContent>
          <w:r w:rsidDel="00000000" w:rsidR="00000000" w:rsidRPr="00000000">
            <w:rPr>
              <w:rFonts w:ascii="Caudex" w:cs="Caudex" w:eastAsia="Caudex" w:hAnsi="Caudex"/>
              <w:b w:val="0"/>
              <w:bCs w:val="0"/>
              <w:i w:val="0"/>
              <w:iCs w:val="0"/>
              <w:smallCaps w:val="0"/>
              <w:strike w:val="0"/>
              <w:color w:val="000000"/>
              <w:sz w:val="26"/>
              <w:szCs w:val="26"/>
              <w:u w:val="none"/>
              <w:shd w:fill="auto" w:val="clear"/>
              <w:vertAlign w:val="baseline"/>
              <w:rtl w:val="0"/>
            </w:rPr>
            <w:t xml:space="preserve">Bước 1: truy cập giao diện Quản lý thông tin thiết bị thông qua giao diện module thống kê máy móc thiết bị toàn công ty hoặc thông qua thanh bên có biểu tượng ≡ góc trái trên màn hình.</w:t>
          </w:r>
        </w:sdtContent>
      </w:sdt>
    </w:p>
    <w:p w:rsidR="00000000" w:rsidDel="00000000" w:rsidP="00000000" w:rsidRDefault="00000000" w:rsidRPr="00000000" w14:paraId="000000E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815465"/>
            <wp:effectExtent b="0" l="0" r="0" t="0"/>
            <wp:docPr descr="A screenshot of a computer&#10;&#10;AI-generated content may be incorrect." id="2051565156" name="image215.png"/>
            <a:graphic>
              <a:graphicData uri="http://schemas.openxmlformats.org/drawingml/2006/picture">
                <pic:pic>
                  <pic:nvPicPr>
                    <pic:cNvPr descr="A screenshot of a computer&#10;&#10;AI-generated content may be incorrect." id="0" name="image215.png"/>
                    <pic:cNvPicPr preferRelativeResize="0"/>
                  </pic:nvPicPr>
                  <pic:blipFill>
                    <a:blip r:embed="rId217"/>
                    <a:srcRect b="0" l="0" r="0" t="0"/>
                    <a:stretch>
                      <a:fillRect/>
                    </a:stretch>
                  </pic:blipFill>
                  <pic:spPr>
                    <a:xfrm>
                      <a:off x="0" y="0"/>
                      <a:ext cx="5943600" cy="1815465"/>
                    </a:xfrm>
                    <a:prstGeom prst="rect"/>
                    <a:ln/>
                  </pic:spPr>
                </pic:pic>
              </a:graphicData>
            </a:graphic>
          </wp:inline>
        </w:drawing>
      </w:r>
      <w:r w:rsidDel="00000000" w:rsidR="00000000" w:rsidRPr="00000000">
        <w:rPr>
          <w:rtl w:val="0"/>
        </w:rPr>
      </w:r>
      <w:r w:rsidDel="00000000" w:rsidR="00000000" w:rsidRPr="00000000">
        <w:pict>
          <v:shape id="Ink 77" style="position:absolute;margin-left:265.14992125984253pt;margin-top:49.5pt;width:63.95pt;height:2.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">
            <v:imagedata r:id="rId51" o:title=""/>
          </v:shape>
        </w:pict>
      </w:r>
      <w:r w:rsidDel="00000000" w:rsidR="00000000" w:rsidRPr="00000000">
        <w:pict>
          <v:shape id="Ink 79" style="position:absolute;margin-left:326.3pt;margin-top:50.55pt;width:2.75pt;height:19.5pt;z-index:25173401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">
            <v:imagedata r:id="rId52" o:title=""/>
          </v:shape>
        </w:pict>
      </w:r>
      <w:r w:rsidDel="00000000" w:rsidR="00000000" w:rsidRPr="00000000">
        <w:pict>
          <v:shape id="Ink 81" style="position:absolute;margin-left:264.14992125984253pt;margin-top:68.5pt;width:63.4pt;height:2.5pt;z-index:2517360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">
            <v:imagedata r:id="rId53" o:title=""/>
          </v:shape>
        </w:pict>
      </w:r>
      <w:r w:rsidDel="00000000" w:rsidR="00000000" w:rsidRPr="00000000">
        <w:pict>
          <v:shape id="Ink 83" style="position:absolute;margin-left:266.3pt;margin-top:53.05pt;width:2.1pt;height:17.95pt;z-index:25173811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">
            <v:imagedata r:id="rId54" o:title=""/>
          </v:shape>
        </w:pict>
      </w:r>
    </w:p>
    <w:p w:rsidR="00000000" w:rsidDel="00000000" w:rsidP="00000000" w:rsidRDefault="00000000" w:rsidRPr="00000000" w14:paraId="000000E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4590346" cy="3634023"/>
            <wp:effectExtent b="0" l="0" r="0" t="0"/>
            <wp:docPr descr="A screenshot of a phone&#10;&#10;AI-generated content may be incorrect." id="2051565149" name="image206.png"/>
            <a:graphic>
              <a:graphicData uri="http://schemas.openxmlformats.org/drawingml/2006/picture">
                <pic:pic>
                  <pic:nvPicPr>
                    <pic:cNvPr descr="A screenshot of a phone&#10;&#10;AI-generated content may be incorrect." id="0" name="image206.png"/>
                    <pic:cNvPicPr preferRelativeResize="0"/>
                  </pic:nvPicPr>
                  <pic:blipFill>
                    <a:blip r:embed="rId215"/>
                    <a:srcRect b="0" l="0" r="0" t="0"/>
                    <a:stretch>
                      <a:fillRect/>
                    </a:stretch>
                  </pic:blipFill>
                  <pic:spPr>
                    <a:xfrm>
                      <a:off x="0" y="0"/>
                      <a:ext cx="4590346" cy="3634023"/>
                    </a:xfrm>
                    <a:prstGeom prst="rect"/>
                    <a:ln/>
                  </pic:spPr>
                </pic:pic>
              </a:graphicData>
            </a:graphic>
          </wp:inline>
        </w:drawing>
      </w:r>
      <w:r w:rsidDel="00000000" w:rsidR="00000000" w:rsidRPr="00000000">
        <w:rPr>
          <w:rtl w:val="0"/>
        </w:rPr>
      </w:r>
      <w:r w:rsidDel="00000000" w:rsidR="00000000" w:rsidRPr="00000000">
        <w:pict>
          <v:shape id="Ink 85" style="position:absolute;margin-left:3.5pt;margin-top:55.65pt;width:173.4pt;height:2.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">
            <v:imagedata r:id="rId55" o:title=""/>
          </v:shape>
        </w:pict>
      </w:r>
      <w:r w:rsidDel="00000000" w:rsidR="00000000" w:rsidRPr="00000000">
        <w:pict>
          <v:shape id="Ink 87" style="position:absolute;margin-left:176.05pt;margin-top:56.2pt;width:1.8pt;height:22.9pt;z-index:25174220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">
            <v:imagedata r:id="rId56" o:title=""/>
          </v:shape>
        </w:pict>
      </w:r>
      <w:r w:rsidDel="00000000" w:rsidR="00000000" w:rsidRPr="00000000">
        <w:pict>
          <v:shape id="Ink 89" style="position:absolute;margin-left:8.5pt;margin-top:77.09992125984252pt;width:169.4pt;height:2.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">
            <v:imagedata r:id="rId57" o:title=""/>
          </v:shape>
        </w:pict>
      </w:r>
      <w:r w:rsidDel="00000000" w:rsidR="00000000" w:rsidRPr="00000000">
        <w:pict>
          <v:shape id="Ink 91" style="position:absolute;margin-left:6.0pt;margin-top:58.25pt;width:1.45pt;height:21.5pt;z-index:25174630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">
            <v:imagedata r:id="rId58" o:title=""/>
          </v:shape>
        </w:pict>
      </w:r>
    </w:p>
    <w:p w:rsidR="00000000" w:rsidDel="00000000" w:rsidP="00000000" w:rsidRDefault="00000000" w:rsidRPr="00000000" w14:paraId="000000F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22: giao diện truy cập danh mục sản xuất</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giao diện sau khi truy cập hiển thị như sau (hình 23):</w:t>
      </w:r>
    </w:p>
    <w:p w:rsidR="00000000" w:rsidDel="00000000" w:rsidP="00000000" w:rsidRDefault="00000000" w:rsidRPr="00000000" w14:paraId="000000F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583815"/>
            <wp:effectExtent b="0" l="0" r="0" t="0"/>
            <wp:docPr id="2051565151" name="image210.png"/>
            <a:graphic>
              <a:graphicData uri="http://schemas.openxmlformats.org/drawingml/2006/picture">
                <pic:pic>
                  <pic:nvPicPr>
                    <pic:cNvPr id="0" name="image210.png"/>
                    <pic:cNvPicPr preferRelativeResize="0"/>
                  </pic:nvPicPr>
                  <pic:blipFill>
                    <a:blip r:embed="rId218"/>
                    <a:srcRect b="0" l="0" r="0" t="0"/>
                    <a:stretch>
                      <a:fillRect/>
                    </a:stretch>
                  </pic:blipFill>
                  <pic:spPr>
                    <a:xfrm>
                      <a:off x="0" y="0"/>
                      <a:ext cx="5943600" cy="2583815"/>
                    </a:xfrm>
                    <a:prstGeom prst="rect"/>
                    <a:ln/>
                  </pic:spPr>
                </pic:pic>
              </a:graphicData>
            </a:graphic>
          </wp:inline>
        </w:drawing>
      </w:r>
      <w:r w:rsidDel="00000000" w:rsidR="00000000" w:rsidRPr="00000000">
        <w:rPr>
          <w:rtl w:val="0"/>
        </w:rPr>
      </w:r>
    </w:p>
    <w:p w:rsidR="00000000" w:rsidDel="00000000" w:rsidP="00000000" w:rsidRDefault="00000000" w:rsidRPr="00000000" w14:paraId="000000F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23: giao diện danh mục thiết bị sản xuất</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nhấn vào thông tin thiết bị hiển thi dưới bảng để truy cập thông tin chi tiết của từng thiết bị.</w:t>
      </w:r>
    </w:p>
    <w:p w:rsidR="00000000" w:rsidDel="00000000" w:rsidP="00000000" w:rsidRDefault="00000000" w:rsidRPr="00000000" w14:paraId="000000F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583815"/>
            <wp:effectExtent b="0" l="0" r="0" t="0"/>
            <wp:docPr descr="A screenshot of a computer&#10;&#10;AI-generated content may be incorrect." id="2051565145" name="image210.png"/>
            <a:graphic>
              <a:graphicData uri="http://schemas.openxmlformats.org/drawingml/2006/picture">
                <pic:pic>
                  <pic:nvPicPr>
                    <pic:cNvPr descr="A screenshot of a computer&#10;&#10;AI-generated content may be incorrect." id="0" name="image210.png"/>
                    <pic:cNvPicPr preferRelativeResize="0"/>
                  </pic:nvPicPr>
                  <pic:blipFill>
                    <a:blip r:embed="rId218"/>
                    <a:srcRect b="0" l="0" r="0" t="0"/>
                    <a:stretch>
                      <a:fillRect/>
                    </a:stretch>
                  </pic:blipFill>
                  <pic:spPr>
                    <a:xfrm>
                      <a:off x="0" y="0"/>
                      <a:ext cx="5943600" cy="2583815"/>
                    </a:xfrm>
                    <a:prstGeom prst="rect"/>
                    <a:ln/>
                  </pic:spPr>
                </pic:pic>
              </a:graphicData>
            </a:graphic>
          </wp:inline>
        </w:drawing>
      </w:r>
      <w:r w:rsidDel="00000000" w:rsidR="00000000" w:rsidRPr="00000000">
        <w:rPr>
          <w:rtl w:val="0"/>
        </w:rPr>
      </w:r>
      <w:r w:rsidDel="00000000" w:rsidR="00000000" w:rsidRPr="00000000">
        <w:pict>
          <v:shape id="Ink 93" style="position:absolute;margin-left:14.75pt;margin-top:164.1999212598425pt;width:247.4pt;height:2.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">
            <v:imagedata r:id="rId62" o:title=""/>
          </v:shape>
        </w:pict>
      </w:r>
      <w:r w:rsidDel="00000000" w:rsidR="00000000" w:rsidRPr="00000000">
        <w:pict>
          <v:shape id="Ink 94" style="position:absolute;margin-left:259.75pt;margin-top:164.25pt;width:2.5pt;height:13.2pt;z-index:25174937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">
            <v:imagedata r:id="rId61" o:title=""/>
          </v:shape>
        </w:pict>
      </w:r>
      <w:r w:rsidDel="00000000" w:rsidR="00000000" w:rsidRPr="00000000">
        <w:pict>
          <v:shape id="Ink 96" style="position:absolute;margin-left:13.75pt;margin-top:175.7pt;width:247.4pt;height:2.5pt;z-index:2517514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">
            <v:imagedata r:id="rId60" o:title=""/>
          </v:shape>
        </w:pict>
      </w:r>
      <w:r w:rsidDel="00000000" w:rsidR="00000000" w:rsidRPr="00000000">
        <w:pict>
          <v:shape id="Ink 97" style="position:absolute;margin-left:13.25pt;margin-top:164.85pt;width:1.95pt;height:12.9pt;z-index:25175244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">
            <v:imagedata r:id="rId59" o:title=""/>
          </v:shape>
        </w:pict>
      </w:r>
    </w:p>
    <w:p w:rsidR="00000000" w:rsidDel="00000000" w:rsidP="00000000" w:rsidRDefault="00000000" w:rsidRPr="00000000" w14:paraId="000000F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24: thông tin chi tiết từng thiết bị</w:t>
      </w:r>
    </w:p>
    <w:p w:rsidR="00000000" w:rsidDel="00000000" w:rsidP="00000000" w:rsidRDefault="00000000" w:rsidRPr="00000000" w14:paraId="000000F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4gt40wlzfvr8" w:id="34"/>
      <w:bookmarkEnd w:id="34"/>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Thêm mới thiết bị</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nút ‘thêm mới thiết bị’ trên màn hình</w:t>
      </w:r>
    </w:p>
    <w:p w:rsidR="00000000" w:rsidDel="00000000" w:rsidP="00000000" w:rsidRDefault="00000000" w:rsidRPr="00000000" w14:paraId="000000F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583815"/>
            <wp:effectExtent b="0" l="0" r="0" t="0"/>
            <wp:docPr descr="A screenshot of a computer&#10;&#10;AI-generated content may be incorrect." id="2051565173" name="image210.png"/>
            <a:graphic>
              <a:graphicData uri="http://schemas.openxmlformats.org/drawingml/2006/picture">
                <pic:pic>
                  <pic:nvPicPr>
                    <pic:cNvPr descr="A screenshot of a computer&#10;&#10;AI-generated content may be incorrect." id="0" name="image210.png"/>
                    <pic:cNvPicPr preferRelativeResize="0"/>
                  </pic:nvPicPr>
                  <pic:blipFill>
                    <a:blip r:embed="rId218"/>
                    <a:srcRect b="0" l="0" r="0" t="0"/>
                    <a:stretch>
                      <a:fillRect/>
                    </a:stretch>
                  </pic:blipFill>
                  <pic:spPr>
                    <a:xfrm>
                      <a:off x="0" y="0"/>
                      <a:ext cx="5943600" cy="2583815"/>
                    </a:xfrm>
                    <a:prstGeom prst="rect"/>
                    <a:ln/>
                  </pic:spPr>
                </pic:pic>
              </a:graphicData>
            </a:graphic>
          </wp:inline>
        </w:drawing>
      </w:r>
      <w:r w:rsidDel="00000000" w:rsidR="00000000" w:rsidRPr="00000000">
        <w:rPr>
          <w:rtl w:val="0"/>
        </w:rPr>
      </w:r>
      <w:r w:rsidDel="00000000" w:rsidR="00000000" w:rsidRPr="00000000">
        <w:pict>
          <v:shape id="Ink 99" style="position:absolute;margin-left:394.75pt;margin-top:60.5pt;width:63.95pt;height:1.45pt;z-index:25175449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">
            <v:imagedata r:id="rId66" o:title=""/>
          </v:shape>
        </w:pict>
      </w:r>
      <w:r w:rsidDel="00000000" w:rsidR="00000000" w:rsidRPr="00000000">
        <w:pict>
          <v:shape id="Ink 101" style="position:absolute;margin-left:459.75pt;margin-top:60.5pt;width:2pt;height:20pt;z-index:25175654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">
            <v:imagedata r:id="rId65" o:title=""/>
          </v:shape>
        </w:pict>
      </w:r>
      <w:r w:rsidDel="00000000" w:rsidR="00000000" w:rsidRPr="00000000">
        <w:pict>
          <v:shape id="Ink 103" style="position:absolute;margin-left:393.8pt;margin-top:80.55pt;width:68.5pt;height:1.45pt;z-index:25175859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">
            <v:imagedata r:id="rId64" o:title=""/>
          </v:shape>
        </w:pict>
      </w:r>
      <w:r w:rsidDel="00000000" w:rsidR="00000000" w:rsidRPr="00000000">
        <w:pict>
          <v:shape id="Ink 105" style="position:absolute;margin-left:393.8pt;margin-top:62.0pt;width:2pt;height:20pt;z-index:25176064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">
            <v:imagedata r:id="rId63" o:title=""/>
          </v:shape>
        </w:pict>
      </w:r>
    </w:p>
    <w:p w:rsidR="00000000" w:rsidDel="00000000" w:rsidP="00000000" w:rsidRDefault="00000000" w:rsidRPr="00000000" w14:paraId="000000F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25: thêm mới thiết bị</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điền các thông tin về thiết bị sau đó nhấn thêm mới </w:t>
      </w:r>
    </w:p>
    <w:p w:rsidR="00000000" w:rsidDel="00000000" w:rsidP="00000000" w:rsidRDefault="00000000" w:rsidRPr="00000000" w14:paraId="000000F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234565"/>
            <wp:effectExtent b="0" l="0" r="0" t="0"/>
            <wp:docPr descr="A screenshot of a computer&#10;&#10;AI-generated content may be incorrect." id="2051565175" name="image218.png"/>
            <a:graphic>
              <a:graphicData uri="http://schemas.openxmlformats.org/drawingml/2006/picture">
                <pic:pic>
                  <pic:nvPicPr>
                    <pic:cNvPr descr="A screenshot of a computer&#10;&#10;AI-generated content may be incorrect." id="0" name="image218.png"/>
                    <pic:cNvPicPr preferRelativeResize="0"/>
                  </pic:nvPicPr>
                  <pic:blipFill>
                    <a:blip r:embed="rId219"/>
                    <a:srcRect b="0" l="0" r="0" t="0"/>
                    <a:stretch>
                      <a:fillRect/>
                    </a:stretch>
                  </pic:blipFill>
                  <pic:spPr>
                    <a:xfrm>
                      <a:off x="0" y="0"/>
                      <a:ext cx="5943600" cy="2234565"/>
                    </a:xfrm>
                    <a:prstGeom prst="rect"/>
                    <a:ln/>
                  </pic:spPr>
                </pic:pic>
              </a:graphicData>
            </a:graphic>
          </wp:inline>
        </w:drawing>
      </w:r>
      <w:r w:rsidDel="00000000" w:rsidR="00000000" w:rsidRPr="00000000">
        <w:rPr>
          <w:rtl w:val="0"/>
        </w:rPr>
      </w:r>
    </w:p>
    <w:p w:rsidR="00000000" w:rsidDel="00000000" w:rsidP="00000000" w:rsidRDefault="00000000" w:rsidRPr="00000000" w14:paraId="000000F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26: giao diện thêm mới thiết bị</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sau khi cập nhật thành công người dùng sẽ được đưa về giao diện danh mục thiết bị sản xuất.</w:t>
      </w:r>
    </w:p>
    <w:p w:rsidR="00000000" w:rsidDel="00000000" w:rsidP="00000000" w:rsidRDefault="00000000" w:rsidRPr="00000000" w14:paraId="000000F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77l7aqsy3lwv" w:id="35"/>
      <w:bookmarkEnd w:id="35"/>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Sửa thông tin thiết bị</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chỉnh sửa để chuyển tới giao diện chỉnh sửa.</w:t>
      </w:r>
    </w:p>
    <w:p w:rsidR="00000000" w:rsidDel="00000000" w:rsidP="00000000" w:rsidRDefault="00000000" w:rsidRPr="00000000" w14:paraId="0000010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583815"/>
            <wp:effectExtent b="0" l="0" r="0" t="0"/>
            <wp:docPr descr="A screenshot of a computer&#10;&#10;AI-generated content may be incorrect." id="2051565181" name="image210.png"/>
            <a:graphic>
              <a:graphicData uri="http://schemas.openxmlformats.org/drawingml/2006/picture">
                <pic:pic>
                  <pic:nvPicPr>
                    <pic:cNvPr descr="A screenshot of a computer&#10;&#10;AI-generated content may be incorrect." id="0" name="image210.png"/>
                    <pic:cNvPicPr preferRelativeResize="0"/>
                  </pic:nvPicPr>
                  <pic:blipFill>
                    <a:blip r:embed="rId218"/>
                    <a:srcRect b="0" l="0" r="0" t="0"/>
                    <a:stretch>
                      <a:fillRect/>
                    </a:stretch>
                  </pic:blipFill>
                  <pic:spPr>
                    <a:xfrm>
                      <a:off x="0" y="0"/>
                      <a:ext cx="5943600" cy="2583815"/>
                    </a:xfrm>
                    <a:prstGeom prst="rect"/>
                    <a:ln/>
                  </pic:spPr>
                </pic:pic>
              </a:graphicData>
            </a:graphic>
          </wp:inline>
        </w:drawing>
      </w:r>
      <w:r w:rsidDel="00000000" w:rsidR="00000000" w:rsidRPr="00000000">
        <w:rPr>
          <w:rtl w:val="0"/>
        </w:rPr>
      </w:r>
      <w:r w:rsidDel="00000000" w:rsidR="00000000" w:rsidRPr="00000000">
        <w:pict>
          <v:shape id="Ink 107" style="position:absolute;margin-left:374.8pt;margin-top:145.6pt;width:19.9pt;height:2.95pt;z-index:25176268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">
            <v:imagedata r:id="rId70" o:title=""/>
          </v:shape>
        </w:pict>
      </w:r>
      <w:r w:rsidDel="00000000" w:rsidR="00000000" w:rsidRPr="00000000">
        <w:pict>
          <v:shape id="Ink 109" style="position:absolute;margin-left:393.25pt;margin-top:147.1pt;width:3.5pt;height:49.95pt;z-index:25176473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">
            <v:imagedata r:id="rId69" o:title=""/>
          </v:shape>
        </w:pict>
      </w:r>
      <w:r w:rsidDel="00000000" w:rsidR="00000000" w:rsidRPr="00000000">
        <w:pict>
          <v:shape id="Ink 111" style="position:absolute;margin-left:375.25pt;margin-top:194.1pt;width:21.4pt;height:2.9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">
            <v:imagedata r:id="rId68" o:title=""/>
          </v:shape>
        </w:pict>
      </w:r>
      <w:r w:rsidDel="00000000" w:rsidR="00000000" w:rsidRPr="00000000">
        <w:pict>
          <v:shape id="Ink 113" style="position:absolute;margin-left:374.3pt;margin-top:146.65pt;width:3.5pt;height:49.4pt;z-index:25176883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">
            <v:imagedata r:id="rId67" o:title=""/>
          </v:shape>
        </w:pict>
      </w:r>
    </w:p>
    <w:p w:rsidR="00000000" w:rsidDel="00000000" w:rsidP="00000000" w:rsidRDefault="00000000" w:rsidRPr="00000000" w14:paraId="0000010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27: icon chỉnh sửa</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chỉnh sửa thông tin thêm mới biên bản và bản vẽ lắp đặt sau đó nhấn chỉnh sửa hoặc enter.</w:t>
      </w:r>
    </w:p>
    <w:p w:rsidR="00000000" w:rsidDel="00000000" w:rsidP="00000000" w:rsidRDefault="00000000" w:rsidRPr="00000000" w14:paraId="0000010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461260"/>
            <wp:effectExtent b="0" l="0" r="0" t="0"/>
            <wp:docPr descr="A screenshot of a computer&#10;&#10;AI-generated content may be incorrect." id="2051565180" name="image220.png"/>
            <a:graphic>
              <a:graphicData uri="http://schemas.openxmlformats.org/drawingml/2006/picture">
                <pic:pic>
                  <pic:nvPicPr>
                    <pic:cNvPr descr="A screenshot of a computer&#10;&#10;AI-generated content may be incorrect." id="0" name="image220.png"/>
                    <pic:cNvPicPr preferRelativeResize="0"/>
                  </pic:nvPicPr>
                  <pic:blipFill>
                    <a:blip r:embed="rId220"/>
                    <a:srcRect b="0" l="0" r="0" t="0"/>
                    <a:stretch>
                      <a:fillRect/>
                    </a:stretch>
                  </pic:blipFill>
                  <pic:spPr>
                    <a:xfrm>
                      <a:off x="0" y="0"/>
                      <a:ext cx="5943600" cy="2461260"/>
                    </a:xfrm>
                    <a:prstGeom prst="rect"/>
                    <a:ln/>
                  </pic:spPr>
                </pic:pic>
              </a:graphicData>
            </a:graphic>
          </wp:inline>
        </w:drawing>
      </w:r>
      <w:r w:rsidDel="00000000" w:rsidR="00000000" w:rsidRPr="00000000">
        <w:rPr>
          <w:rtl w:val="0"/>
        </w:rPr>
      </w:r>
    </w:p>
    <w:p w:rsidR="00000000" w:rsidDel="00000000" w:rsidP="00000000" w:rsidRDefault="00000000" w:rsidRPr="00000000" w14:paraId="0000010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28: giao diện nội dung chỉnh sửa</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sau khi cập nhật thành công người dùng sẽ được đưa về giao diện danh mục thiết bị sản xuất.</w:t>
      </w:r>
    </w:p>
    <w:p w:rsidR="00000000" w:rsidDel="00000000" w:rsidP="00000000" w:rsidRDefault="00000000" w:rsidRPr="00000000" w14:paraId="00000107">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lzgenexxv8tg" w:id="36"/>
      <w:bookmarkEnd w:id="36"/>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Xoá thông tin thiết bị</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xoá </w:t>
      </w:r>
    </w:p>
    <w:p w:rsidR="00000000" w:rsidDel="00000000" w:rsidP="00000000" w:rsidRDefault="00000000" w:rsidRPr="00000000" w14:paraId="0000010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583815"/>
            <wp:effectExtent b="0" l="0" r="0" t="0"/>
            <wp:docPr descr="A screenshot of a computer&#10;&#10;AI-generated content may be incorrect." id="2051565179" name="image210.png"/>
            <a:graphic>
              <a:graphicData uri="http://schemas.openxmlformats.org/drawingml/2006/picture">
                <pic:pic>
                  <pic:nvPicPr>
                    <pic:cNvPr descr="A screenshot of a computer&#10;&#10;AI-generated content may be incorrect." id="0" name="image210.png"/>
                    <pic:cNvPicPr preferRelativeResize="0"/>
                  </pic:nvPicPr>
                  <pic:blipFill>
                    <a:blip r:embed="rId218"/>
                    <a:srcRect b="0" l="0" r="0" t="0"/>
                    <a:stretch>
                      <a:fillRect/>
                    </a:stretch>
                  </pic:blipFill>
                  <pic:spPr>
                    <a:xfrm>
                      <a:off x="0" y="0"/>
                      <a:ext cx="5943600" cy="2583815"/>
                    </a:xfrm>
                    <a:prstGeom prst="rect"/>
                    <a:ln/>
                  </pic:spPr>
                </pic:pic>
              </a:graphicData>
            </a:graphic>
          </wp:inline>
        </w:drawing>
      </w:r>
      <w:r w:rsidDel="00000000" w:rsidR="00000000" w:rsidRPr="00000000">
        <w:rPr>
          <w:rtl w:val="0"/>
        </w:rPr>
      </w:r>
      <w:r w:rsidDel="00000000" w:rsidR="00000000" w:rsidRPr="00000000">
        <w:pict>
          <v:shape id="Ink 115" style="position:absolute;margin-left:407.75pt;margin-top:144.85pt;width:34.4pt;height:1.8pt;z-index:25177088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">
            <v:imagedata r:id="rId71" o:title=""/>
          </v:shape>
        </w:pict>
      </w:r>
      <w:r w:rsidDel="00000000" w:rsidR="00000000" w:rsidRPr="00000000">
        <w:pict>
          <v:shape id="Ink 117" style="position:absolute;margin-left:438.75pt;margin-top:144.8pt;width:3.4pt;height:52.4pt;z-index:25177292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">
            <v:imagedata r:id="rId72" o:title=""/>
          </v:shape>
        </w:pict>
      </w:r>
      <w:r w:rsidDel="00000000" w:rsidR="00000000" w:rsidRPr="00000000">
        <w:pict>
          <v:shape id="Ink 119" style="position:absolute;margin-left:413.75pt;margin-top:196.8pt;width:26.9pt;height:2.35pt;z-index:25177497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">
            <v:imagedata r:id="rId73" o:title=""/>
          </v:shape>
        </w:pict>
      </w:r>
      <w:r w:rsidDel="00000000" w:rsidR="00000000" w:rsidRPr="00000000">
        <w:pict>
          <v:shape id="Ink 121" style="position:absolute;margin-left:407.75pt;margin-top:144.8pt;width:7.4pt;height:53.4pt;z-index:25177702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">
            <v:imagedata r:id="rId74" o:title=""/>
          </v:shape>
        </w:pict>
      </w:r>
    </w:p>
    <w:p w:rsidR="00000000" w:rsidDel="00000000" w:rsidP="00000000" w:rsidRDefault="00000000" w:rsidRPr="00000000" w14:paraId="0000010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29: icon xoá thông tin thiết bị</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xác nhận yêu cầu</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*Lưu ý: trước khi xoá cần xoá hết thông tin có liên quan tới thiết bị.</w:t>
      </w:r>
    </w:p>
    <w:p w:rsidR="00000000" w:rsidDel="00000000" w:rsidP="00000000" w:rsidRDefault="00000000" w:rsidRPr="00000000" w14:paraId="0000010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stffx5g15td2" w:id="37"/>
      <w:bookmarkEnd w:id="37"/>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Lý lịch thiết bị</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nút ‘thêm mới lý lịch’ trong giao diện thông tin thiết bị như sau:</w:t>
      </w:r>
    </w:p>
    <w:p w:rsidR="00000000" w:rsidDel="00000000" w:rsidP="00000000" w:rsidRDefault="00000000" w:rsidRPr="00000000" w14:paraId="0000011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111250"/>
            <wp:effectExtent b="0" l="0" r="0" t="0"/>
            <wp:docPr descr="A white screen with text&#10;&#10;AI-generated content may be incorrect." id="2051565170" name="image217.png"/>
            <a:graphic>
              <a:graphicData uri="http://schemas.openxmlformats.org/drawingml/2006/picture">
                <pic:pic>
                  <pic:nvPicPr>
                    <pic:cNvPr descr="A white screen with text&#10;&#10;AI-generated content may be incorrect." id="0" name="image217.png"/>
                    <pic:cNvPicPr preferRelativeResize="0"/>
                  </pic:nvPicPr>
                  <pic:blipFill>
                    <a:blip r:embed="rId221"/>
                    <a:srcRect b="0" l="0" r="0" t="0"/>
                    <a:stretch>
                      <a:fillRect/>
                    </a:stretch>
                  </pic:blipFill>
                  <pic:spPr>
                    <a:xfrm>
                      <a:off x="0" y="0"/>
                      <a:ext cx="5943600" cy="1111250"/>
                    </a:xfrm>
                    <a:prstGeom prst="rect"/>
                    <a:ln/>
                  </pic:spPr>
                </pic:pic>
              </a:graphicData>
            </a:graphic>
          </wp:inline>
        </w:drawing>
      </w:r>
      <w:r w:rsidDel="00000000" w:rsidR="00000000" w:rsidRPr="00000000">
        <w:rPr>
          <w:rtl w:val="0"/>
        </w:rPr>
      </w:r>
      <w:r w:rsidDel="00000000" w:rsidR="00000000" w:rsidRPr="00000000">
        <w:pict>
          <v:shape id="Ink 123" style="position:absolute;margin-left:404.25pt;margin-top:38.6pt;width:57.5pt;height:1.45pt;z-index:25177907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">
            <v:imagedata r:id="rId78" o:title=""/>
          </v:shape>
        </w:pict>
      </w:r>
      <w:r w:rsidDel="00000000" w:rsidR="00000000" w:rsidRPr="00000000">
        <w:pict>
          <v:shape id="Ink 125" style="position:absolute;margin-left:460.2pt;margin-top:38.54992125984252pt;width:2.5pt;height:23.4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">
            <v:imagedata r:id="rId77" o:title=""/>
          </v:shape>
        </w:pict>
      </w:r>
      <w:r w:rsidDel="00000000" w:rsidR="00000000" w:rsidRPr="00000000">
        <w:pict>
          <v:shape id="Ink 127" style="position:absolute;margin-left:403.3pt;margin-top:60.6pt;width:59pt;height:1.45pt;z-index:25178316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">
            <v:imagedata r:id="rId76" o:title=""/>
          </v:shape>
        </w:pict>
      </w:r>
      <w:r w:rsidDel="00000000" w:rsidR="00000000" w:rsidRPr="00000000">
        <w:pict>
          <v:shape id="Ink 129" style="position:absolute;margin-left:403.3pt;margin-top:38.04992125984252pt;width:2.4pt;height:23.95pt;z-index:25178521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">
            <v:imagedata r:id="rId75" o:title=""/>
          </v:shape>
        </w:pict>
      </w:r>
    </w:p>
    <w:p w:rsidR="00000000" w:rsidDel="00000000" w:rsidP="00000000" w:rsidRDefault="00000000" w:rsidRPr="00000000" w14:paraId="0000011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31: thêm mới lý lịch</w:t>
      </w:r>
    </w:p>
    <w:p w:rsidR="00000000" w:rsidDel="00000000" w:rsidP="00000000" w:rsidRDefault="00000000" w:rsidRPr="00000000" w14:paraId="0000011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791335"/>
            <wp:effectExtent b="0" l="0" r="0" t="0"/>
            <wp:docPr descr="A screenshot of a computer&#10;&#10;AI-generated content may be incorrect." id="2051565169" name="image237.png"/>
            <a:graphic>
              <a:graphicData uri="http://schemas.openxmlformats.org/drawingml/2006/picture">
                <pic:pic>
                  <pic:nvPicPr>
                    <pic:cNvPr descr="A screenshot of a computer&#10;&#10;AI-generated content may be incorrect." id="0" name="image237.png"/>
                    <pic:cNvPicPr preferRelativeResize="0"/>
                  </pic:nvPicPr>
                  <pic:blipFill>
                    <a:blip r:embed="rId222"/>
                    <a:srcRect b="0" l="0" r="0" t="0"/>
                    <a:stretch>
                      <a:fillRect/>
                    </a:stretch>
                  </pic:blipFill>
                  <pic:spPr>
                    <a:xfrm>
                      <a:off x="0" y="0"/>
                      <a:ext cx="5943600" cy="1791335"/>
                    </a:xfrm>
                    <a:prstGeom prst="rect"/>
                    <a:ln/>
                  </pic:spPr>
                </pic:pic>
              </a:graphicData>
            </a:graphic>
          </wp:inline>
        </w:drawing>
      </w:r>
      <w:r w:rsidDel="00000000" w:rsidR="00000000" w:rsidRPr="00000000">
        <w:rPr>
          <w:rtl w:val="0"/>
        </w:rPr>
      </w:r>
    </w:p>
    <w:p w:rsidR="00000000" w:rsidDel="00000000" w:rsidP="00000000" w:rsidRDefault="00000000" w:rsidRPr="00000000" w14:paraId="0000011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32: giao diện nội dung thêm mới lý lịch</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nhập thông tin sau đó nhấn thêm mới hoặc enter.</w:t>
      </w:r>
    </w:p>
    <w:p w:rsidR="00000000" w:rsidDel="00000000" w:rsidP="00000000" w:rsidRDefault="00000000" w:rsidRPr="00000000" w14:paraId="0000011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yiotjh8jhytu" w:id="38"/>
      <w:bookmarkEnd w:id="38"/>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Chỉnh sửa lý lịch thiết bị </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chỉnh sửa để chuyển tới giao diện chỉnh sửa.</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chỉnh sửa thông tin nhấn chỉnh sửa hoặc enter.</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sau khi cập nhật thành công người dùng sẽ được đưa về giao diện danh mục thiết bị sản xuất.</w:t>
      </w:r>
    </w:p>
    <w:p w:rsidR="00000000" w:rsidDel="00000000" w:rsidP="00000000" w:rsidRDefault="00000000" w:rsidRPr="00000000" w14:paraId="0000011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vmk5wl4nalq7" w:id="39"/>
      <w:bookmarkEnd w:id="39"/>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Xoá lý lịch thiết bị</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xoá </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xác nhận yêu cầu</w:t>
      </w:r>
    </w:p>
    <w:p w:rsidR="00000000" w:rsidDel="00000000" w:rsidP="00000000" w:rsidRDefault="00000000" w:rsidRPr="00000000" w14:paraId="0000011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72qky07p7h06" w:id="40"/>
      <w:bookmarkEnd w:id="40"/>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Thêm mới lịch sử sửa chữa</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danh mục thông tin, chọn lịch sử sửa chữa </w:t>
      </w:r>
    </w:p>
    <w:p w:rsidR="00000000" w:rsidDel="00000000" w:rsidP="00000000" w:rsidRDefault="00000000" w:rsidRPr="00000000" w14:paraId="0000011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325218" cy="5106113"/>
            <wp:effectExtent b="0" l="0" r="0" t="0"/>
            <wp:docPr descr="A screenshot of a computer&#10;&#10;AI-generated content may be incorrect." id="2051565163" name="image232.png"/>
            <a:graphic>
              <a:graphicData uri="http://schemas.openxmlformats.org/drawingml/2006/picture">
                <pic:pic>
                  <pic:nvPicPr>
                    <pic:cNvPr descr="A screenshot of a computer&#10;&#10;AI-generated content may be incorrect." id="0" name="image232.png"/>
                    <pic:cNvPicPr preferRelativeResize="0"/>
                  </pic:nvPicPr>
                  <pic:blipFill>
                    <a:blip r:embed="rId223"/>
                    <a:srcRect b="0" l="0" r="0" t="0"/>
                    <a:stretch>
                      <a:fillRect/>
                    </a:stretch>
                  </pic:blipFill>
                  <pic:spPr>
                    <a:xfrm>
                      <a:off x="0" y="0"/>
                      <a:ext cx="5325218" cy="5106113"/>
                    </a:xfrm>
                    <a:prstGeom prst="rect"/>
                    <a:ln/>
                  </pic:spPr>
                </pic:pic>
              </a:graphicData>
            </a:graphic>
          </wp:inline>
        </w:drawing>
      </w:r>
      <w:r w:rsidDel="00000000" w:rsidR="00000000" w:rsidRPr="00000000">
        <w:rPr>
          <w:rtl w:val="0"/>
        </w:rPr>
      </w:r>
      <w:r w:rsidDel="00000000" w:rsidR="00000000" w:rsidRPr="00000000">
        <w:pict>
          <v:shape id="Ink 131" style="position:absolute;margin-left:18.75pt;margin-top:283.25pt;width:85.9pt;height:2.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&#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">
            <v:imagedata r:id="rId82" o:title=""/>
          </v:shape>
        </w:pict>
      </w:r>
      <w:r w:rsidDel="00000000" w:rsidR="00000000" w:rsidRPr="00000000">
        <w:pict>
          <v:shape id="Ink 133" style="position:absolute;margin-left:103.25pt;margin-top:283.8pt;width:2.85pt;height:25.9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">
            <v:imagedata r:id="rId81" o:title=""/>
          </v:shape>
        </w:pict>
      </w:r>
      <w:r w:rsidDel="00000000" w:rsidR="00000000" w:rsidRPr="00000000">
        <w:pict>
          <v:shape id="Ink 135" style="position:absolute;margin-left:20.75pt;margin-top:307.75pt;width:85.4pt;height:2.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">
            <v:imagedata r:id="rId80" o:title=""/>
          </v:shape>
        </w:pict>
      </w:r>
      <w:r w:rsidDel="00000000" w:rsidR="00000000" w:rsidRPr="00000000">
        <w:pict>
          <v:shape id="Ink 137" style="position:absolute;margin-left:20.8pt;margin-top:286.85pt;width:1.9pt;height:23.45pt;z-index:25179340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">
            <v:imagedata r:id="rId79" o:title=""/>
          </v:shape>
        </w:pict>
      </w:r>
    </w:p>
    <w:p w:rsidR="00000000" w:rsidDel="00000000" w:rsidP="00000000" w:rsidRDefault="00000000" w:rsidRPr="00000000" w14:paraId="0000012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33: lịch sử sửa chữa</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chọn ‘thêm mới nhật ký sửa chữa’.</w:t>
      </w:r>
    </w:p>
    <w:p w:rsidR="00000000" w:rsidDel="00000000" w:rsidP="00000000" w:rsidRDefault="00000000" w:rsidRPr="00000000" w14:paraId="0000012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229995"/>
            <wp:effectExtent b="0" l="0" r="0" t="0"/>
            <wp:docPr descr="A screenshot of a computer&#10;&#10;AI-generated content may be incorrect." id="2051565174" name="image219.png"/>
            <a:graphic>
              <a:graphicData uri="http://schemas.openxmlformats.org/drawingml/2006/picture">
                <pic:pic>
                  <pic:nvPicPr>
                    <pic:cNvPr descr="A screenshot of a computer&#10;&#10;AI-generated content may be incorrect." id="0" name="image219.png"/>
                    <pic:cNvPicPr preferRelativeResize="0"/>
                  </pic:nvPicPr>
                  <pic:blipFill>
                    <a:blip r:embed="rId224"/>
                    <a:srcRect b="0" l="0" r="0" t="0"/>
                    <a:stretch>
                      <a:fillRect/>
                    </a:stretch>
                  </pic:blipFill>
                  <pic:spPr>
                    <a:xfrm>
                      <a:off x="0" y="0"/>
                      <a:ext cx="5943600" cy="1229995"/>
                    </a:xfrm>
                    <a:prstGeom prst="rect"/>
                    <a:ln/>
                  </pic:spPr>
                </pic:pic>
              </a:graphicData>
            </a:graphic>
          </wp:inline>
        </w:drawing>
      </w:r>
      <w:r w:rsidDel="00000000" w:rsidR="00000000" w:rsidRPr="00000000">
        <w:rPr>
          <w:rtl w:val="0"/>
        </w:rPr>
      </w:r>
      <w:r w:rsidDel="00000000" w:rsidR="00000000" w:rsidRPr="00000000">
        <w:pict>
          <v:shape id="Ink 139" style="position:absolute;margin-left:381.25pt;margin-top:53.4pt;width:81.9pt;height:2.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&#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">
            <v:imagedata r:id="rId86" o:title=""/>
          </v:shape>
        </w:pict>
      </w:r>
      <w:r w:rsidDel="00000000" w:rsidR="00000000" w:rsidRPr="00000000">
        <w:pict>
          <v:shape id="Ink 141" style="position:absolute;margin-left:462.7pt;margin-top:53.45pt;width:2.5pt;height:21.9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">
            <v:imagedata r:id="rId85" o:title=""/>
          </v:shape>
        </w:pict>
      </w:r>
      <w:r w:rsidDel="00000000" w:rsidR="00000000" w:rsidRPr="00000000">
        <w:pict>
          <v:shape id="Ink 143" style="position:absolute;margin-left:380.75pt;margin-top:72.95pt;width:84.9pt;height:2.5pt;z-index:2517995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">
            <v:imagedata r:id="rId84" o:title=""/>
          </v:shape>
        </w:pict>
      </w:r>
      <w:r w:rsidDel="00000000" w:rsidR="00000000" w:rsidRPr="00000000">
        <w:pict>
          <v:shape id="Ink 145" style="position:absolute;margin-left:380.8pt;margin-top:57.45pt;width:1.45pt;height:16.95pt;z-index:25180160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">
            <v:imagedata r:id="rId83" o:title=""/>
          </v:shape>
        </w:pict>
      </w:r>
    </w:p>
    <w:p w:rsidR="00000000" w:rsidDel="00000000" w:rsidP="00000000" w:rsidRDefault="00000000" w:rsidRPr="00000000" w14:paraId="0000012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34: thêm mới nhật ký sửa chữa</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điền các thông tin yêu cầu đính kèm biên bản nghiệm thu sau đó nhấn thêm mới.</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4: giao diện cập nhật thành công sẽ trở lại danh mục thông tin thiết bị.</w:t>
      </w:r>
    </w:p>
    <w:p w:rsidR="00000000" w:rsidDel="00000000" w:rsidP="00000000" w:rsidRDefault="00000000" w:rsidRPr="00000000" w14:paraId="0000012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Hồ sơ hiệu chỉnh</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danh mục thông tin, chọn hồ sơ hiệu chỉnh.</w:t>
      </w:r>
    </w:p>
    <w:p w:rsidR="00000000" w:rsidDel="00000000" w:rsidP="00000000" w:rsidRDefault="00000000" w:rsidRPr="00000000" w14:paraId="0000012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325218" cy="5106113"/>
            <wp:effectExtent b="0" l="0" r="0" t="0"/>
            <wp:docPr descr="A screenshot of a computer&#10;&#10;AI-generated content may be incorrect." id="2051565171" name="image232.png"/>
            <a:graphic>
              <a:graphicData uri="http://schemas.openxmlformats.org/drawingml/2006/picture">
                <pic:pic>
                  <pic:nvPicPr>
                    <pic:cNvPr descr="A screenshot of a computer&#10;&#10;AI-generated content may be incorrect." id="0" name="image232.png"/>
                    <pic:cNvPicPr preferRelativeResize="0"/>
                  </pic:nvPicPr>
                  <pic:blipFill>
                    <a:blip r:embed="rId223"/>
                    <a:srcRect b="0" l="0" r="0" t="0"/>
                    <a:stretch>
                      <a:fillRect/>
                    </a:stretch>
                  </pic:blipFill>
                  <pic:spPr>
                    <a:xfrm>
                      <a:off x="0" y="0"/>
                      <a:ext cx="5325218" cy="5106113"/>
                    </a:xfrm>
                    <a:prstGeom prst="rect"/>
                    <a:ln/>
                  </pic:spPr>
                </pic:pic>
              </a:graphicData>
            </a:graphic>
          </wp:inline>
        </w:drawing>
      </w:r>
      <w:r w:rsidDel="00000000" w:rsidR="00000000" w:rsidRPr="00000000">
        <w:rPr>
          <w:rtl w:val="0"/>
        </w:rPr>
      </w:r>
      <w:r w:rsidDel="00000000" w:rsidR="00000000" w:rsidRPr="00000000">
        <w:pict>
          <v:shape id="Ink 147" style="position:absolute;margin-left:18.25pt;margin-top:258.25pt;width:88.45pt;height:2.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">
            <v:imagedata r:id="rId90" o:title=""/>
          </v:shape>
        </w:pict>
      </w:r>
      <w:r w:rsidDel="00000000" w:rsidR="00000000" w:rsidRPr="00000000">
        <w:pict>
          <v:shape id="Ink 149" style="position:absolute;margin-left:106.3pt;margin-top:260.3pt;width:2.4pt;height:17.5pt;z-index:25180569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">
            <v:imagedata r:id="rId89" o:title=""/>
          </v:shape>
        </w:pict>
      </w:r>
      <w:r w:rsidDel="00000000" w:rsidR="00000000" w:rsidRPr="00000000">
        <w:pict>
          <v:shape id="Ink 151" style="position:absolute;margin-left:18.25pt;margin-top:276.85pt;width:89.5pt;height:1.9pt;z-index:25180774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">
            <v:imagedata r:id="rId88" o:title=""/>
          </v:shape>
        </w:pict>
      </w:r>
      <w:r w:rsidDel="00000000" w:rsidR="00000000" w:rsidRPr="00000000">
        <w:pict>
          <v:shape id="Ink 152" style="position:absolute;margin-left:17.75pt;margin-top:258.75pt;width:3.15pt;height:20.05pt;z-index:25180876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">
            <v:imagedata r:id="rId87" o:title=""/>
          </v:shape>
        </w:pict>
      </w:r>
    </w:p>
    <w:p w:rsidR="00000000" w:rsidDel="00000000" w:rsidP="00000000" w:rsidRDefault="00000000" w:rsidRPr="00000000" w14:paraId="0000012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35: hồ sơ hiệu chỉnh</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chọn thêm mới nhập nội dung và nhấn thêm mới </w:t>
      </w:r>
    </w:p>
    <w:p w:rsidR="00000000" w:rsidDel="00000000" w:rsidP="00000000" w:rsidRDefault="00000000" w:rsidRPr="00000000" w14:paraId="0000012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318260"/>
            <wp:effectExtent b="0" l="0" r="0" t="0"/>
            <wp:docPr descr="A screenshot of a computer&#10;&#10;AI-generated content may be incorrect." id="2051565147" name="image201.png"/>
            <a:graphic>
              <a:graphicData uri="http://schemas.openxmlformats.org/drawingml/2006/picture">
                <pic:pic>
                  <pic:nvPicPr>
                    <pic:cNvPr descr="A screenshot of a computer&#10;&#10;AI-generated content may be incorrect." id="0" name="image201.png"/>
                    <pic:cNvPicPr preferRelativeResize="0"/>
                  </pic:nvPicPr>
                  <pic:blipFill>
                    <a:blip r:embed="rId225"/>
                    <a:srcRect b="0" l="0" r="0" t="0"/>
                    <a:stretch>
                      <a:fillRect/>
                    </a:stretch>
                  </pic:blipFill>
                  <pic:spPr>
                    <a:xfrm>
                      <a:off x="0" y="0"/>
                      <a:ext cx="5943600" cy="1318260"/>
                    </a:xfrm>
                    <a:prstGeom prst="rect"/>
                    <a:ln/>
                  </pic:spPr>
                </pic:pic>
              </a:graphicData>
            </a:graphic>
          </wp:inline>
        </w:drawing>
      </w:r>
      <w:r w:rsidDel="00000000" w:rsidR="00000000" w:rsidRPr="00000000">
        <w:rPr>
          <w:rtl w:val="0"/>
        </w:rPr>
      </w:r>
      <w:r w:rsidDel="00000000" w:rsidR="00000000" w:rsidRPr="00000000">
        <w:pict>
          <v:shape id="Ink 154" style="position:absolute;margin-left:419.75pt;margin-top:62.5pt;width:44.45pt;height:2.95pt;z-index:25181081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&#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">
            <v:imagedata r:id="rId94" o:title=""/>
          </v:shape>
        </w:pict>
      </w:r>
      <w:r w:rsidDel="00000000" w:rsidR="00000000" w:rsidRPr="00000000">
        <w:pict>
          <v:shape id="Ink 156" style="position:absolute;margin-left:462.8pt;margin-top:62.5pt;width:2pt;height:17.95pt;z-index:25181286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">
            <v:imagedata r:id="rId93" o:title=""/>
          </v:shape>
        </w:pict>
      </w:r>
      <w:r w:rsidDel="00000000" w:rsidR="00000000" w:rsidRPr="00000000">
        <w:pict>
          <v:shape id="Ink 158" style="position:absolute;margin-left:421.8pt;margin-top:80.05pt;width:42.95pt;height:2pt;z-index:25181491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&#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">
            <v:imagedata r:id="rId92" o:title=""/>
          </v:shape>
        </w:pict>
      </w:r>
      <w:r w:rsidDel="00000000" w:rsidR="00000000" w:rsidRPr="00000000">
        <w:pict>
          <v:shape id="Ink 160" style="position:absolute;margin-left:420.3pt;margin-top:64.05pt;width:2.4pt;height:17.95pt;z-index:25181696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">
            <v:imagedata r:id="rId91" o:title=""/>
          </v:shape>
        </w:pict>
      </w:r>
    </w:p>
    <w:p w:rsidR="00000000" w:rsidDel="00000000" w:rsidP="00000000" w:rsidRDefault="00000000" w:rsidRPr="00000000" w14:paraId="0000012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36: thêm mới hồ sơ hiệu chỉnh </w:t>
      </w:r>
    </w:p>
    <w:p w:rsidR="00000000" w:rsidDel="00000000" w:rsidP="00000000" w:rsidRDefault="00000000" w:rsidRPr="00000000" w14:paraId="0000012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718945"/>
            <wp:effectExtent b="0" l="0" r="0" t="0"/>
            <wp:docPr descr="A screenshot of a computer&#10;&#10;AI-generated content may be incorrect." id="2051565146" name="image228.png"/>
            <a:graphic>
              <a:graphicData uri="http://schemas.openxmlformats.org/drawingml/2006/picture">
                <pic:pic>
                  <pic:nvPicPr>
                    <pic:cNvPr descr="A screenshot of a computer&#10;&#10;AI-generated content may be incorrect." id="0" name="image228.png"/>
                    <pic:cNvPicPr preferRelativeResize="0"/>
                  </pic:nvPicPr>
                  <pic:blipFill>
                    <a:blip r:embed="rId226"/>
                    <a:srcRect b="0" l="0" r="0" t="0"/>
                    <a:stretch>
                      <a:fillRect/>
                    </a:stretch>
                  </pic:blipFill>
                  <pic:spPr>
                    <a:xfrm>
                      <a:off x="0" y="0"/>
                      <a:ext cx="5943600" cy="1718945"/>
                    </a:xfrm>
                    <a:prstGeom prst="rect"/>
                    <a:ln/>
                  </pic:spPr>
                </pic:pic>
              </a:graphicData>
            </a:graphic>
          </wp:inline>
        </w:drawing>
      </w:r>
      <w:r w:rsidDel="00000000" w:rsidR="00000000" w:rsidRPr="00000000">
        <w:rPr>
          <w:rtl w:val="0"/>
        </w:rPr>
      </w:r>
      <w:r w:rsidDel="00000000" w:rsidR="00000000" w:rsidRPr="00000000">
        <w:pict>
          <v:shape id="Ink 162" style="position:absolute;margin-left:8.8pt;margin-top:114.3pt;width:44pt;height:1.45pt;z-index:25181900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">
            <v:imagedata r:id="rId98" o:title=""/>
          </v:shape>
        </w:pict>
      </w:r>
      <w:r w:rsidDel="00000000" w:rsidR="00000000" w:rsidRPr="00000000">
        <w:pict>
          <v:shape id="Ink 163" style="position:absolute;margin-left:51.3pt;margin-top:114.3pt;width:1.45pt;height:15.35pt;z-index:25182003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">
            <v:imagedata r:id="rId97" o:title=""/>
          </v:shape>
        </w:pict>
      </w:r>
      <w:r w:rsidDel="00000000" w:rsidR="00000000" w:rsidRPr="00000000">
        <w:pict>
          <v:shape id="Ink 165" style="position:absolute;margin-left:9.8pt;margin-top:128.75pt;width:42.95pt;height:1.45pt;z-index:25182208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">
            <v:imagedata r:id="rId96" o:title=""/>
          </v:shape>
        </w:pict>
      </w:r>
      <w:r w:rsidDel="00000000" w:rsidR="00000000" w:rsidRPr="00000000">
        <w:pict>
          <v:shape id="Ink 166" style="position:absolute;margin-left:7.8pt;margin-top:114.5pt;width:3.5pt;height:15.75pt;z-index:25182310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">
            <v:imagedata r:id="rId95" o:title=""/>
          </v:shape>
        </w:pict>
      </w:r>
    </w:p>
    <w:p w:rsidR="00000000" w:rsidDel="00000000" w:rsidP="00000000" w:rsidRDefault="00000000" w:rsidRPr="00000000" w14:paraId="0000012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37: giao diện thêm mới hồ sơ hiệu chỉnh</w:t>
      </w:r>
    </w:p>
    <w:p w:rsidR="00000000" w:rsidDel="00000000" w:rsidP="00000000" w:rsidRDefault="00000000" w:rsidRPr="00000000" w14:paraId="0000012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xdjn0lmxwlhf" w:id="41"/>
      <w:bookmarkEnd w:id="41"/>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Quản lý thông tin KHBD</w:t>
      </w:r>
    </w:p>
    <w:p w:rsidR="00000000" w:rsidDel="00000000" w:rsidP="00000000" w:rsidRDefault="00000000" w:rsidRPr="00000000" w14:paraId="0000013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5pdjfjt2mv0" w:id="42"/>
      <w:bookmarkEnd w:id="42"/>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Quản lý thông tin KHBD</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module các thiết bị cần bảo dưỡng trong tuần hoặc biểu tượng ≡ góc trái trên màn hình để mở thanh bên chọn kế hoạch bảo dưỡng</w:t>
      </w:r>
    </w:p>
    <w:p w:rsidR="00000000" w:rsidDel="00000000" w:rsidP="00000000" w:rsidRDefault="00000000" w:rsidRPr="00000000" w14:paraId="0000013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258534" cy="4163006"/>
            <wp:effectExtent b="0" l="0" r="0" t="0"/>
            <wp:docPr descr="A screenshot of a phone&#10;&#10;AI-generated content may be incorrect." id="2051565157" name="image206.png"/>
            <a:graphic>
              <a:graphicData uri="http://schemas.openxmlformats.org/drawingml/2006/picture">
                <pic:pic>
                  <pic:nvPicPr>
                    <pic:cNvPr descr="A screenshot of a phone&#10;&#10;AI-generated content may be incorrect." id="0" name="image206.png"/>
                    <pic:cNvPicPr preferRelativeResize="0"/>
                  </pic:nvPicPr>
                  <pic:blipFill>
                    <a:blip r:embed="rId215"/>
                    <a:srcRect b="0" l="0" r="0" t="0"/>
                    <a:stretch>
                      <a:fillRect/>
                    </a:stretch>
                  </pic:blipFill>
                  <pic:spPr>
                    <a:xfrm>
                      <a:off x="0" y="0"/>
                      <a:ext cx="5258534" cy="4163006"/>
                    </a:xfrm>
                    <a:prstGeom prst="rect"/>
                    <a:ln/>
                  </pic:spPr>
                </pic:pic>
              </a:graphicData>
            </a:graphic>
          </wp:inline>
        </w:drawing>
      </w:r>
      <w:r w:rsidDel="00000000" w:rsidR="00000000" w:rsidRPr="00000000">
        <w:rPr>
          <w:rtl w:val="0"/>
        </w:rPr>
      </w:r>
      <w:r w:rsidDel="00000000" w:rsidR="00000000" w:rsidRPr="00000000">
        <w:pict>
          <v:shape id="Ink 168" style="position:absolute;margin-left:4.3pt;margin-top:120.15pt;width:138.9pt;height:2.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">
            <v:imagedata r:id="rId102" o:title=""/>
          </v:shape>
        </w:pict>
      </w:r>
      <w:r w:rsidDel="00000000" w:rsidR="00000000" w:rsidRPr="00000000">
        <w:pict>
          <v:shape id="Ink 170" style="position:absolute;margin-left:140.8pt;margin-top:121.2pt;width:2.95pt;height:25.9pt;z-index:25182720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">
            <v:imagedata r:id="rId101" o:title=""/>
          </v:shape>
        </w:pict>
      </w:r>
      <w:r w:rsidDel="00000000" w:rsidR="00000000" w:rsidRPr="00000000">
        <w:pict>
          <v:shape id="Ink 172" style="position:absolute;margin-left:6.3pt;margin-top:145.6999212598425pt;width:135.95pt;height:2pt;z-index:25182924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">
            <v:imagedata r:id="rId100" o:title=""/>
          </v:shape>
        </w:pict>
      </w:r>
      <w:r w:rsidDel="00000000" w:rsidR="00000000" w:rsidRPr="00000000">
        <w:pict>
          <v:shape id="Ink 175" style="position:absolute;margin-left:5.25pt;margin-top:121.2pt;width:1.45pt;height:25.9pt;z-index:25183129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">
            <v:imagedata r:id="rId99" o:title=""/>
          </v:shape>
        </w:pict>
      </w:r>
    </w:p>
    <w:p w:rsidR="00000000" w:rsidDel="00000000" w:rsidP="00000000" w:rsidRDefault="00000000" w:rsidRPr="00000000" w14:paraId="0000013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836420"/>
            <wp:effectExtent b="0" l="0" r="0" t="0"/>
            <wp:docPr descr="A cartoon of a person holding a paper and a blue square&#10;&#10;AI-generated content may be incorrect." id="2051565154" name="image204.png"/>
            <a:graphic>
              <a:graphicData uri="http://schemas.openxmlformats.org/drawingml/2006/picture">
                <pic:pic>
                  <pic:nvPicPr>
                    <pic:cNvPr descr="A cartoon of a person holding a paper and a blue square&#10;&#10;AI-generated content may be incorrect." id="0" name="image204.png"/>
                    <pic:cNvPicPr preferRelativeResize="0"/>
                  </pic:nvPicPr>
                  <pic:blipFill>
                    <a:blip r:embed="rId227"/>
                    <a:srcRect b="0" l="0" r="0" t="0"/>
                    <a:stretch>
                      <a:fillRect/>
                    </a:stretch>
                  </pic:blipFill>
                  <pic:spPr>
                    <a:xfrm>
                      <a:off x="0" y="0"/>
                      <a:ext cx="5943600" cy="1836420"/>
                    </a:xfrm>
                    <a:prstGeom prst="rect"/>
                    <a:ln/>
                  </pic:spPr>
                </pic:pic>
              </a:graphicData>
            </a:graphic>
          </wp:inline>
        </w:drawing>
      </w:r>
      <w:r w:rsidDel="00000000" w:rsidR="00000000" w:rsidRPr="00000000">
        <w:rPr>
          <w:rtl w:val="0"/>
        </w:rPr>
      </w:r>
      <w:r w:rsidDel="00000000" w:rsidR="00000000" w:rsidRPr="00000000">
        <w:pict>
          <v:shape id="Ink 177" style="position:absolute;margin-left:267.05pt;margin-top:51.9pt;width:55.45pt;height:2.5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">
            <v:imagedata r:id="rId106" o:title=""/>
          </v:shape>
        </w:pict>
      </w:r>
      <w:r w:rsidDel="00000000" w:rsidR="00000000" w:rsidRPr="00000000">
        <w:pict>
          <v:shape id="Ink 179" style="position:absolute;margin-left:321.6pt;margin-top:50.95pt;width:1.8pt;height:16.9pt;z-index:25183539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">
            <v:imagedata r:id="rId105" o:title=""/>
          </v:shape>
        </w:pict>
      </w:r>
      <w:r w:rsidDel="00000000" w:rsidR="00000000" w:rsidRPr="00000000">
        <w:pict>
          <v:shape id="Ink 181" style="position:absolute;margin-left:266.55pt;margin-top:65.9pt;width:56.4pt;height:2.5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">
            <v:imagedata r:id="rId104" o:title=""/>
          </v:shape>
        </w:pict>
      </w:r>
      <w:r w:rsidDel="00000000" w:rsidR="00000000" w:rsidRPr="00000000">
        <w:pict>
          <v:shape id="Ink 182" style="position:absolute;margin-left:266.1pt;margin-top:53.5pt;width:3.2pt;height:14.8pt;z-index:25183846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&#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">
            <v:imagedata r:id="rId103" o:title=""/>
          </v:shape>
        </w:pict>
      </w:r>
    </w:p>
    <w:p w:rsidR="00000000" w:rsidDel="00000000" w:rsidP="00000000" w:rsidRDefault="00000000" w:rsidRPr="00000000" w14:paraId="0000013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38: kế hoạch bảo dưỡng</w:t>
      </w:r>
    </w:p>
    <w:p w:rsidR="00000000" w:rsidDel="00000000" w:rsidP="00000000" w:rsidRDefault="00000000" w:rsidRPr="00000000" w14:paraId="00000135">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chọn thông tin thiết bị trong bảng để chuyển tới thông tin KHBD chi tiết.</w:t>
      </w:r>
    </w:p>
    <w:p w:rsidR="00000000" w:rsidDel="00000000" w:rsidP="00000000" w:rsidRDefault="00000000" w:rsidRPr="00000000" w14:paraId="0000013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806575"/>
            <wp:effectExtent b="0" l="0" r="0" t="0"/>
            <wp:docPr descr="A screenshot of a computer&#10;&#10;AI-generated content may be incorrect." id="2051565134" name="image213.png"/>
            <a:graphic>
              <a:graphicData uri="http://schemas.openxmlformats.org/drawingml/2006/picture">
                <pic:pic>
                  <pic:nvPicPr>
                    <pic:cNvPr descr="A screenshot of a computer&#10;&#10;AI-generated content may be incorrect." id="0" name="image213.png"/>
                    <pic:cNvPicPr preferRelativeResize="0"/>
                  </pic:nvPicPr>
                  <pic:blipFill>
                    <a:blip r:embed="rId228"/>
                    <a:srcRect b="0" l="0" r="0" t="0"/>
                    <a:stretch>
                      <a:fillRect/>
                    </a:stretch>
                  </pic:blipFill>
                  <pic:spPr>
                    <a:xfrm>
                      <a:off x="0" y="0"/>
                      <a:ext cx="5943600" cy="1806575"/>
                    </a:xfrm>
                    <a:prstGeom prst="rect"/>
                    <a:ln/>
                  </pic:spPr>
                </pic:pic>
              </a:graphicData>
            </a:graphic>
          </wp:inline>
        </w:drawing>
      </w:r>
      <w:r w:rsidDel="00000000" w:rsidR="00000000" w:rsidRPr="00000000">
        <w:rPr>
          <w:rtl w:val="0"/>
        </w:rPr>
      </w:r>
      <w:r w:rsidDel="00000000" w:rsidR="00000000" w:rsidRPr="00000000">
        <w:pict>
          <v:shape id="Ink 184" style="position:absolute;margin-left:12.25pt;margin-top:126.95pt;width:71.4pt;height:2.5pt;z-index:251840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">
            <v:imagedata r:id="rId110" o:title=""/>
          </v:shape>
        </w:pict>
      </w:r>
      <w:r w:rsidDel="00000000" w:rsidR="00000000" w:rsidRPr="00000000">
        <w:pict>
          <v:shape id="Ink 185" style="position:absolute;margin-left:84.8pt;margin-top:128.0pt;width:2.7pt;height:10.65pt;z-index:25184153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">
            <v:imagedata r:id="rId109" o:title=""/>
          </v:shape>
        </w:pict>
      </w:r>
      <w:r w:rsidDel="00000000" w:rsidR="00000000" w:rsidRPr="00000000">
        <w:pict>
          <v:shape id="Ink 187" style="position:absolute;margin-left:12.8pt;margin-top:137.5pt;width:74.95pt;height:2.4pt;z-index:25184358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">
            <v:imagedata r:id="rId108" o:title=""/>
          </v:shape>
        </w:pict>
      </w:r>
      <w:r w:rsidDel="00000000" w:rsidR="00000000" w:rsidRPr="00000000">
        <w:pict>
          <v:shape id="Ink 188" style="position:absolute;margin-left:10.8pt;margin-top:126.75pt;width:3.5pt;height:13.15pt;z-index:25184460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">
            <v:imagedata r:id="rId107" o:title=""/>
          </v:shape>
        </w:pict>
      </w:r>
    </w:p>
    <w:p w:rsidR="00000000" w:rsidDel="00000000" w:rsidP="00000000" w:rsidRDefault="00000000" w:rsidRPr="00000000" w14:paraId="0000013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40: thông tin chi tiết KHBD thiết bị</w:t>
      </w:r>
    </w:p>
    <w:p w:rsidR="00000000" w:rsidDel="00000000" w:rsidP="00000000" w:rsidRDefault="00000000" w:rsidRPr="00000000" w14:paraId="0000013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2dlge2t8zwh" w:id="43"/>
      <w:bookmarkEnd w:id="4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Thêm mới KHBD</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‘thêm mới KHBD’</w:t>
      </w:r>
    </w:p>
    <w:p w:rsidR="00000000" w:rsidDel="00000000" w:rsidP="00000000" w:rsidRDefault="00000000" w:rsidRPr="00000000" w14:paraId="0000013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806575"/>
            <wp:effectExtent b="0" l="0" r="0" t="0"/>
            <wp:docPr descr="A screenshot of a computer&#10;&#10;AI-generated content may be incorrect." id="2051565130" name="image213.png"/>
            <a:graphic>
              <a:graphicData uri="http://schemas.openxmlformats.org/drawingml/2006/picture">
                <pic:pic>
                  <pic:nvPicPr>
                    <pic:cNvPr descr="A screenshot of a computer&#10;&#10;AI-generated content may be incorrect." id="0" name="image213.png"/>
                    <pic:cNvPicPr preferRelativeResize="0"/>
                  </pic:nvPicPr>
                  <pic:blipFill>
                    <a:blip r:embed="rId228"/>
                    <a:srcRect b="0" l="0" r="0" t="0"/>
                    <a:stretch>
                      <a:fillRect/>
                    </a:stretch>
                  </pic:blipFill>
                  <pic:spPr>
                    <a:xfrm>
                      <a:off x="0" y="0"/>
                      <a:ext cx="5943600" cy="1806575"/>
                    </a:xfrm>
                    <a:prstGeom prst="rect"/>
                    <a:ln/>
                  </pic:spPr>
                </pic:pic>
              </a:graphicData>
            </a:graphic>
          </wp:inline>
        </w:drawing>
      </w:r>
      <w:r w:rsidDel="00000000" w:rsidR="00000000" w:rsidRPr="00000000">
        <w:rPr>
          <w:rtl w:val="0"/>
        </w:rPr>
      </w:r>
      <w:r w:rsidDel="00000000" w:rsidR="00000000" w:rsidRPr="00000000">
        <w:pict>
          <v:shape id="Ink 190" style="position:absolute;margin-left:372.3pt;margin-top:18.8pt;width:90.9pt;height:1.9pt;z-index:25184665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">
            <v:imagedata r:id="rId114" o:title=""/>
          </v:shape>
        </w:pict>
      </w:r>
      <w:r w:rsidDel="00000000" w:rsidR="00000000" w:rsidRPr="00000000">
        <w:pict>
          <v:shape id="Ink 192" style="position:absolute;margin-left:461.8pt;margin-top:18.8pt;width:1.9pt;height:20.95pt;z-index:25184870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">
            <v:imagedata r:id="rId113" o:title=""/>
          </v:shape>
        </w:pict>
      </w:r>
      <w:r w:rsidDel="00000000" w:rsidR="00000000" w:rsidRPr="00000000">
        <w:pict>
          <v:shape id="Ink 194" style="position:absolute;margin-left:370.3pt;margin-top:38.29992125984252pt;width:93.4pt;height:1.45pt;z-index:25185075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">
            <v:imagedata r:id="rId112" o:title=""/>
          </v:shape>
        </w:pict>
      </w:r>
      <w:r w:rsidDel="00000000" w:rsidR="00000000" w:rsidRPr="00000000">
        <w:pict>
          <v:shape id="Ink 196" style="position:absolute;margin-left:369.8pt;margin-top:22.25pt;width:1.9pt;height:17.5pt;z-index:25185280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">
            <v:imagedata r:id="rId111" o:title=""/>
          </v:shape>
        </w:pict>
      </w:r>
    </w:p>
    <w:p w:rsidR="00000000" w:rsidDel="00000000" w:rsidP="00000000" w:rsidRDefault="00000000" w:rsidRPr="00000000" w14:paraId="0000013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41: thêm mới KHBD</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giao diện thêm mới hiển thị như sau:</w:t>
      </w:r>
    </w:p>
    <w:p w:rsidR="00000000" w:rsidDel="00000000" w:rsidP="00000000" w:rsidRDefault="00000000" w:rsidRPr="00000000" w14:paraId="0000013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3811270"/>
            <wp:effectExtent b="0" l="0" r="0" t="0"/>
            <wp:docPr descr="A screenshot of a computer&#10;&#10;AI-generated content may be incorrect." id="2051565143" name="image135.png"/>
            <a:graphic>
              <a:graphicData uri="http://schemas.openxmlformats.org/drawingml/2006/picture">
                <pic:pic>
                  <pic:nvPicPr>
                    <pic:cNvPr descr="A screenshot of a computer&#10;&#10;AI-generated content may be incorrect." id="0" name="image135.png"/>
                    <pic:cNvPicPr preferRelativeResize="0"/>
                  </pic:nvPicPr>
                  <pic:blipFill>
                    <a:blip r:embed="rId229"/>
                    <a:srcRect b="0" l="0" r="0" t="0"/>
                    <a:stretch>
                      <a:fillRect/>
                    </a:stretch>
                  </pic:blipFill>
                  <pic:spPr>
                    <a:xfrm>
                      <a:off x="0" y="0"/>
                      <a:ext cx="5943600" cy="3811270"/>
                    </a:xfrm>
                    <a:prstGeom prst="rect"/>
                    <a:ln/>
                  </pic:spPr>
                </pic:pic>
              </a:graphicData>
            </a:graphic>
          </wp:inline>
        </w:drawing>
      </w:r>
      <w:r w:rsidDel="00000000" w:rsidR="00000000" w:rsidRPr="00000000">
        <w:rPr>
          <w:rtl w:val="0"/>
        </w:rPr>
      </w:r>
    </w:p>
    <w:p w:rsidR="00000000" w:rsidDel="00000000" w:rsidP="00000000" w:rsidRDefault="00000000" w:rsidRPr="00000000" w14:paraId="0000013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42: giao diện thêm mới KHBD</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điền các thông tin liên quan nhấn ‘thêm mới ‘.</w:t>
      </w:r>
    </w:p>
    <w:p w:rsidR="00000000" w:rsidDel="00000000" w:rsidP="00000000" w:rsidRDefault="00000000" w:rsidRPr="00000000" w14:paraId="0000014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f3tpgybwjzoz" w:id="44"/>
      <w:bookmarkEnd w:id="44"/>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Chỉnh sửa KHBD</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thiết bị trên giao diện</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giao diện hiển thị như sau</w:t>
      </w:r>
    </w:p>
    <w:p w:rsidR="00000000" w:rsidDel="00000000" w:rsidP="00000000" w:rsidRDefault="00000000" w:rsidRPr="00000000" w14:paraId="0000014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483360"/>
            <wp:effectExtent b="0" l="0" r="0" t="0"/>
            <wp:docPr descr="A screenshot of a computer&#10;&#10;AI-generated content may be incorrect." id="2051565142" name="image205.png"/>
            <a:graphic>
              <a:graphicData uri="http://schemas.openxmlformats.org/drawingml/2006/picture">
                <pic:pic>
                  <pic:nvPicPr>
                    <pic:cNvPr descr="A screenshot of a computer&#10;&#10;AI-generated content may be incorrect." id="0" name="image205.png"/>
                    <pic:cNvPicPr preferRelativeResize="0"/>
                  </pic:nvPicPr>
                  <pic:blipFill>
                    <a:blip r:embed="rId230"/>
                    <a:srcRect b="0" l="0" r="0" t="0"/>
                    <a:stretch>
                      <a:fillRect/>
                    </a:stretch>
                  </pic:blipFill>
                  <pic:spPr>
                    <a:xfrm>
                      <a:off x="0" y="0"/>
                      <a:ext cx="5943600" cy="1483360"/>
                    </a:xfrm>
                    <a:prstGeom prst="rect"/>
                    <a:ln/>
                  </pic:spPr>
                </pic:pic>
              </a:graphicData>
            </a:graphic>
          </wp:inline>
        </w:drawing>
      </w:r>
      <w:r w:rsidDel="00000000" w:rsidR="00000000" w:rsidRPr="00000000">
        <w:rPr>
          <w:rtl w:val="0"/>
        </w:rPr>
      </w:r>
      <w:r w:rsidDel="00000000" w:rsidR="00000000" w:rsidRPr="00000000">
        <w:pict>
          <v:shape id="Ink 3" style="position:absolute;margin-left:117.8pt;margin-top:39.45pt;width:125.4pt;height:1.45pt;z-index:25185484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">
            <v:imagedata r:id="rId118" o:title=""/>
          </v:shape>
        </w:pict>
      </w:r>
      <w:r w:rsidDel="00000000" w:rsidR="00000000" w:rsidRPr="00000000">
        <w:pict>
          <v:shape id="Ink 5" style="position:absolute;margin-left:241.2pt;margin-top:39.45pt;width:2.5pt;height:21.4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">
            <v:imagedata r:id="rId117" o:title=""/>
          </v:shape>
        </w:pict>
      </w:r>
      <w:r w:rsidDel="00000000" w:rsidR="00000000" w:rsidRPr="00000000">
        <w:pict>
          <v:shape id="Ink 7" style="position:absolute;margin-left:119.8pt;margin-top:58.5pt;width:123.45pt;height:2.4pt;z-index:25185894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">
            <v:imagedata r:id="rId116" o:title=""/>
          </v:shape>
        </w:pict>
      </w:r>
      <w:r w:rsidDel="00000000" w:rsidR="00000000" w:rsidRPr="00000000">
        <w:pict>
          <v:shape id="Ink 9" style="position:absolute;margin-left:119.2pt;margin-top:38.45pt;width:2.5pt;height:21.4pt;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">
            <v:imagedata r:id="rId115" o:title=""/>
          </v:shape>
        </w:pict>
      </w:r>
    </w:p>
    <w:p w:rsidR="00000000" w:rsidDel="00000000" w:rsidP="00000000" w:rsidRDefault="00000000" w:rsidRPr="00000000" w14:paraId="0000014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43: giao diện chỉnh sửa KHBD</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chọn ‘kế hoạch bảo dưỡng định kỳ các năm’.</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4: chỉnh sửa thông tin hiển thị.</w:t>
      </w:r>
    </w:p>
    <w:p w:rsidR="00000000" w:rsidDel="00000000" w:rsidP="00000000" w:rsidRDefault="00000000" w:rsidRPr="00000000" w14:paraId="0000014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501775"/>
            <wp:effectExtent b="0" l="0" r="0" t="0"/>
            <wp:docPr descr="A screenshot of a computer&#10;&#10;AI-generated content may be incorrect." id="2051565123" name="image208.png"/>
            <a:graphic>
              <a:graphicData uri="http://schemas.openxmlformats.org/drawingml/2006/picture">
                <pic:pic>
                  <pic:nvPicPr>
                    <pic:cNvPr descr="A screenshot of a computer&#10;&#10;AI-generated content may be incorrect." id="0" name="image208.png"/>
                    <pic:cNvPicPr preferRelativeResize="0"/>
                  </pic:nvPicPr>
                  <pic:blipFill>
                    <a:blip r:embed="rId231"/>
                    <a:srcRect b="0" l="0" r="0" t="0"/>
                    <a:stretch>
                      <a:fillRect/>
                    </a:stretch>
                  </pic:blipFill>
                  <pic:spPr>
                    <a:xfrm>
                      <a:off x="0" y="0"/>
                      <a:ext cx="5943600" cy="1501775"/>
                    </a:xfrm>
                    <a:prstGeom prst="rect"/>
                    <a:ln/>
                  </pic:spPr>
                </pic:pic>
              </a:graphicData>
            </a:graphic>
          </wp:inline>
        </w:drawing>
      </w:r>
      <w:r w:rsidDel="00000000" w:rsidR="00000000" w:rsidRPr="00000000">
        <w:rPr>
          <w:rtl w:val="0"/>
        </w:rPr>
      </w:r>
      <w:r w:rsidDel="00000000" w:rsidR="00000000" w:rsidRPr="00000000">
        <w:pict>
          <v:shape id="Ink 13" style="position:absolute;margin-left:52.3pt;margin-top:69.8pt;width:402.95pt;height:2.4pt;z-index:25186508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">
            <v:imagedata r:id="rId126" o:title=""/>
          </v:shape>
        </w:pict>
      </w:r>
      <w:r w:rsidDel="00000000" w:rsidR="00000000" w:rsidRPr="00000000">
        <w:pict>
          <v:shape id="Ink 15" style="position:absolute;margin-left:453.8pt;margin-top:70.8pt;width:2.4pt;height:17.4pt;z-index:25186713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">
            <v:imagedata r:id="rId125" o:title=""/>
          </v:shape>
        </w:pict>
      </w:r>
      <w:r w:rsidDel="00000000" w:rsidR="00000000" w:rsidRPr="00000000">
        <w:pict>
          <v:shape id="Ink 17" style="position:absolute;margin-left:52.3pt;margin-top:86.75pt;width:403.9pt;height:2pt;z-index:25186918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">
            <v:imagedata r:id="rId124" o:title=""/>
          </v:shape>
        </w:pict>
      </w:r>
      <w:r w:rsidDel="00000000" w:rsidR="00000000" w:rsidRPr="00000000">
        <w:pict>
          <v:shape id="Ink 19" style="position:absolute;margin-left:52.3pt;margin-top:71.75pt;width:1.45pt;height:16.95pt;z-index:25187123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">
            <v:imagedata r:id="rId123" o:title=""/>
          </v:shape>
        </w:pict>
      </w:r>
      <w:r w:rsidDel="00000000" w:rsidR="00000000" w:rsidRPr="00000000">
        <w:pict>
          <v:shape id="Ink 21" style="position:absolute;margin-left:11.25pt;margin-top:96.25pt;width:63.45pt;height:2.95pt;z-index:25187328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">
            <v:imagedata r:id="rId122" o:title=""/>
          </v:shape>
        </w:pict>
      </w:r>
      <w:r w:rsidDel="00000000" w:rsidR="00000000" w:rsidRPr="00000000">
        <w:pict>
          <v:shape id="Ink 23" style="position:absolute;margin-left:73.3pt;margin-top:97.75pt;width:1.9pt;height:18.5pt;z-index:25187532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">
            <v:imagedata r:id="rId121" o:title=""/>
          </v:shape>
        </w:pict>
      </w:r>
      <w:r w:rsidDel="00000000" w:rsidR="00000000" w:rsidRPr="00000000">
        <w:pict>
          <v:shape id="Ink 25" style="position:absolute;margin-left:9.199921259842519pt;margin-top:115.7pt;width:65.9pt;height:2.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">
            <v:imagedata r:id="rId120" o:title=""/>
          </v:shape>
        </w:pict>
      </w:r>
      <w:r w:rsidDel="00000000" w:rsidR="00000000" w:rsidRPr="00000000">
        <w:pict>
          <v:shape id="Ink 27" style="position:absolute;margin-left:9.3pt;margin-top:94.8pt;width:3.9pt;height:24.4pt;z-index:25187942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">
            <v:imagedata r:id="rId119" o:title=""/>
          </v:shape>
        </w:pict>
      </w:r>
    </w:p>
    <w:p w:rsidR="00000000" w:rsidDel="00000000" w:rsidP="00000000" w:rsidRDefault="00000000" w:rsidRPr="00000000" w14:paraId="0000014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44: nội dung chỉnh sửa KHBD</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5: chọn ‘chỉnh sửa thông tin’.</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6: dữ liệu sau khi cập nhật người dùng sẽ được chuyển về giao diện quản lý kế hoạch bảo dưỡng.</w:t>
      </w:r>
    </w:p>
    <w:p w:rsidR="00000000" w:rsidDel="00000000" w:rsidP="00000000" w:rsidRDefault="00000000" w:rsidRPr="00000000" w14:paraId="0000014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xu931k3vdubh" w:id="45"/>
      <w:bookmarkEnd w:id="45"/>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Xoá KHBD</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thiết bị trên giao diện.</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giao diện hiển thị như sau.</w:t>
      </w:r>
    </w:p>
    <w:p w:rsidR="00000000" w:rsidDel="00000000" w:rsidP="00000000" w:rsidRDefault="00000000" w:rsidRPr="00000000" w14:paraId="0000014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483360"/>
            <wp:effectExtent b="0" l="0" r="0" t="0"/>
            <wp:docPr descr="A screenshot of a computer&#10;&#10;AI-generated content may be incorrect." id="2051565124" name="image205.png"/>
            <a:graphic>
              <a:graphicData uri="http://schemas.openxmlformats.org/drawingml/2006/picture">
                <pic:pic>
                  <pic:nvPicPr>
                    <pic:cNvPr descr="A screenshot of a computer&#10;&#10;AI-generated content may be incorrect." id="0" name="image205.png"/>
                    <pic:cNvPicPr preferRelativeResize="0"/>
                  </pic:nvPicPr>
                  <pic:blipFill>
                    <a:blip r:embed="rId230"/>
                    <a:srcRect b="0" l="0" r="0" t="0"/>
                    <a:stretch>
                      <a:fillRect/>
                    </a:stretch>
                  </pic:blipFill>
                  <pic:spPr>
                    <a:xfrm>
                      <a:off x="0" y="0"/>
                      <a:ext cx="5943600" cy="1483360"/>
                    </a:xfrm>
                    <a:prstGeom prst="rect"/>
                    <a:ln/>
                  </pic:spPr>
                </pic:pic>
              </a:graphicData>
            </a:graphic>
          </wp:inline>
        </w:drawing>
      </w:r>
      <w:r w:rsidDel="00000000" w:rsidR="00000000" w:rsidRPr="00000000">
        <w:rPr>
          <w:rtl w:val="0"/>
        </w:rPr>
      </w:r>
      <w:r w:rsidDel="00000000" w:rsidR="00000000" w:rsidRPr="00000000">
        <w:pict>
          <v:shape id="Ink 1" style="position:absolute;margin-left:119.3pt;margin-top:38.4pt;width:125.45pt;height:22.4pt;z-index:25188147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">
            <v:imagedata r:id="rId127" o:title=""/>
          </v:shape>
        </w:pic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chọn ‘kế hoạch bảo dưỡng định kỳ các năm’.</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4: chọn xoá KHBD nhấn xác nhận.</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2572109" cy="4105848"/>
            <wp:effectExtent b="0" l="0" r="0" t="0"/>
            <wp:docPr descr="A screenshot of a computer&#10;&#10;AI-generated content may be incorrect." id="2051565129" name="image200.png"/>
            <a:graphic>
              <a:graphicData uri="http://schemas.openxmlformats.org/drawingml/2006/picture">
                <pic:pic>
                  <pic:nvPicPr>
                    <pic:cNvPr descr="A screenshot of a computer&#10;&#10;AI-generated content may be incorrect." id="0" name="image200.png"/>
                    <pic:cNvPicPr preferRelativeResize="0"/>
                  </pic:nvPicPr>
                  <pic:blipFill>
                    <a:blip r:embed="rId232"/>
                    <a:srcRect b="0" l="0" r="0" t="0"/>
                    <a:stretch>
                      <a:fillRect/>
                    </a:stretch>
                  </pic:blipFill>
                  <pic:spPr>
                    <a:xfrm>
                      <a:off x="0" y="0"/>
                      <a:ext cx="2572109" cy="4105848"/>
                    </a:xfrm>
                    <a:prstGeom prst="rect"/>
                    <a:ln/>
                  </pic:spPr>
                </pic:pic>
              </a:graphicData>
            </a:graphic>
          </wp:inline>
        </w:drawing>
      </w:r>
      <w:r w:rsidDel="00000000" w:rsidR="00000000" w:rsidRPr="00000000">
        <w:rPr>
          <w:rtl w:val="0"/>
        </w:rPr>
      </w:r>
      <w:r w:rsidDel="00000000" w:rsidR="00000000" w:rsidRPr="00000000">
        <w:pict>
          <v:shape id="Ink 29" style="position:absolute;margin-left:113.25pt;margin-top:273.3pt;width:79.5pt;height:1.9pt;z-index:25188352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">
            <v:imagedata r:id="rId131" o:title=""/>
          </v:shape>
        </w:pict>
      </w:r>
      <w:r w:rsidDel="00000000" w:rsidR="00000000" w:rsidRPr="00000000">
        <w:pict>
          <v:shape id="Ink 31" style="position:absolute;margin-left:188.8pt;margin-top:273.75pt;width:3.9pt;height:38.95pt;z-index:25188556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">
            <v:imagedata r:id="rId130" o:title=""/>
          </v:shape>
        </w:pict>
      </w:r>
      <w:r w:rsidDel="00000000" w:rsidR="00000000" w:rsidRPr="00000000">
        <w:pict>
          <v:shape id="Ink 33" style="position:absolute;margin-left:108.8pt;margin-top:311.3pt;width:81.4pt;height:2.9pt;z-index:25188761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">
            <v:imagedata r:id="rId129" o:title=""/>
          </v:shape>
        </w:pict>
      </w:r>
      <w:r w:rsidDel="00000000" w:rsidR="00000000" w:rsidRPr="00000000">
        <w:pict>
          <v:shape id="Ink 35" style="position:absolute;margin-left:108.8pt;margin-top:276.75pt;width:6.95pt;height:37.45pt;z-index:25188966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">
            <v:imagedata r:id="rId128" o:title=""/>
          </v:shape>
        </w:pic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45: xoá KHBD</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5: dữ liệu sau khi xoá xong người dùng sẽ chuyển về giao diện quản lý kế hoạch bảo dưỡng.</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*Lưu ý: cần xoá các thông tin dữ liệu liên quan trước khi xoá KHBD để tránh xảy ra lỗi.</w:t>
      </w:r>
    </w:p>
    <w:p w:rsidR="00000000" w:rsidDel="00000000" w:rsidP="00000000" w:rsidRDefault="00000000" w:rsidRPr="00000000" w14:paraId="0000015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5jum6eia48pe" w:id="46"/>
      <w:bookmarkEnd w:id="46"/>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Nhật ký kiểm tra bảo dưỡng</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thiết bị trên giao diện</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giao diện hiển thị nhật ký kiểm tra bảo dưỡng của năm tương ứng</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1q2of12ygsw4" w:id="47"/>
      <w:bookmarkEnd w:id="47"/>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Điểm giám sát SCADA</w:t>
      </w:r>
    </w:p>
    <w:p w:rsidR="00000000" w:rsidDel="00000000" w:rsidP="00000000" w:rsidRDefault="00000000" w:rsidRPr="00000000" w14:paraId="0000015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qimmjo4e52q3" w:id="48"/>
      <w:bookmarkEnd w:id="48"/>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Quản lý điểm giám sát SCADA</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module các điểm giám sát SCADA hoặc biểu tượng ≡ góc trái trên màn hình để mở thanh bên chọn các điểm giám sát SCADA.</w:t>
      </w:r>
    </w:p>
    <w:p w:rsidR="00000000" w:rsidDel="00000000" w:rsidP="00000000" w:rsidRDefault="00000000" w:rsidRPr="00000000" w14:paraId="0000015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258534" cy="4163006"/>
            <wp:effectExtent b="0" l="0" r="0" t="0"/>
            <wp:docPr descr="A screenshot of a phone&#10;&#10;AI-generated content may be incorrect." id="2051565127" name="image206.png"/>
            <a:graphic>
              <a:graphicData uri="http://schemas.openxmlformats.org/drawingml/2006/picture">
                <pic:pic>
                  <pic:nvPicPr>
                    <pic:cNvPr descr="A screenshot of a phone&#10;&#10;AI-generated content may be incorrect." id="0" name="image206.png"/>
                    <pic:cNvPicPr preferRelativeResize="0"/>
                  </pic:nvPicPr>
                  <pic:blipFill>
                    <a:blip r:embed="rId215"/>
                    <a:srcRect b="0" l="0" r="0" t="0"/>
                    <a:stretch>
                      <a:fillRect/>
                    </a:stretch>
                  </pic:blipFill>
                  <pic:spPr>
                    <a:xfrm>
                      <a:off x="0" y="0"/>
                      <a:ext cx="5258534" cy="4163006"/>
                    </a:xfrm>
                    <a:prstGeom prst="rect"/>
                    <a:ln/>
                  </pic:spPr>
                </pic:pic>
              </a:graphicData>
            </a:graphic>
          </wp:inline>
        </w:drawing>
      </w:r>
      <w:r w:rsidDel="00000000" w:rsidR="00000000" w:rsidRPr="00000000">
        <w:rPr>
          <w:rtl w:val="0"/>
        </w:rPr>
      </w:r>
      <w:r w:rsidDel="00000000" w:rsidR="00000000" w:rsidRPr="00000000">
        <w:pict>
          <v:shape id="Ink 37" style="position:absolute;margin-left:6.3pt;margin-top:149.6999212598425pt;width:141.95pt;height:2.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">
            <v:imagedata r:id="rId135" o:title=""/>
          </v:shape>
        </w:pict>
      </w:r>
      <w:r w:rsidDel="00000000" w:rsidR="00000000" w:rsidRPr="00000000">
        <w:pict>
          <v:shape id="Ink 39" style="position:absolute;margin-left:147.3pt;margin-top:151.25pt;width:1.45pt;height:18.5pt;z-index:25189376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">
            <v:imagedata r:id="rId134" o:title=""/>
          </v:shape>
        </w:pict>
      </w:r>
      <w:r w:rsidDel="00000000" w:rsidR="00000000" w:rsidRPr="00000000">
        <w:pict>
          <v:shape id="Ink 41" style="position:absolute;margin-left:5.7pt;margin-top:167.7pt;width:142.95pt;height:2.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">
            <v:imagedata r:id="rId133" o:title=""/>
          </v:shape>
        </w:pict>
      </w:r>
      <w:r w:rsidDel="00000000" w:rsidR="00000000" w:rsidRPr="00000000">
        <w:pict>
          <v:shape id="Ink 43" style="position:absolute;margin-left:5.2pt;margin-top:150.75pt;width:2.5pt;height:19.9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">
            <v:imagedata r:id="rId132" o:title=""/>
          </v:shape>
        </w:pict>
      </w:r>
    </w:p>
    <w:p w:rsidR="00000000" w:rsidDel="00000000" w:rsidP="00000000" w:rsidRDefault="00000000" w:rsidRPr="00000000" w14:paraId="0000015F">
      <w:pPr>
        <w:rPr>
          <w:rFonts w:ascii="Times New Roman" w:cs="Times New Roman" w:eastAsia="Times New Roman" w:hAnsi="Times New Roman"/>
          <w:sz w:val="26"/>
          <w:szCs w:val="26"/>
        </w:rPr>
      </w:pPr>
      <w:r w:rsidDel="00000000" w:rsidR="00000000" w:rsidRPr="00000000">
        <w:rPr>
          <w:rtl w:val="0"/>
        </w:rPr>
        <w:t xml:space="preserve"> </w:t>
      </w:r>
      <w:r w:rsidDel="00000000" w:rsidR="00000000" w:rsidRPr="00000000">
        <w:rPr>
          <w:rFonts w:ascii="Times New Roman" w:cs="Times New Roman" w:eastAsia="Times New Roman" w:hAnsi="Times New Roman"/>
          <w:sz w:val="26"/>
          <w:szCs w:val="26"/>
        </w:rPr>
        <w:drawing>
          <wp:inline distB="0" distT="0" distL="0" distR="0">
            <wp:extent cx="5943600" cy="1949450"/>
            <wp:effectExtent b="0" l="0" r="0" t="0"/>
            <wp:docPr descr="A computer screen with a colorful background&#10;&#10;AI-generated content may be incorrect." id="2051565187" name="image235.png"/>
            <a:graphic>
              <a:graphicData uri="http://schemas.openxmlformats.org/drawingml/2006/picture">
                <pic:pic>
                  <pic:nvPicPr>
                    <pic:cNvPr descr="A computer screen with a colorful background&#10;&#10;AI-generated content may be incorrect." id="0" name="image235.png"/>
                    <pic:cNvPicPr preferRelativeResize="0"/>
                  </pic:nvPicPr>
                  <pic:blipFill>
                    <a:blip r:embed="rId233"/>
                    <a:srcRect b="0" l="0" r="0" t="0"/>
                    <a:stretch>
                      <a:fillRect/>
                    </a:stretch>
                  </pic:blipFill>
                  <pic:spPr>
                    <a:xfrm>
                      <a:off x="0" y="0"/>
                      <a:ext cx="5943600" cy="1949450"/>
                    </a:xfrm>
                    <a:prstGeom prst="rect"/>
                    <a:ln/>
                  </pic:spPr>
                </pic:pic>
              </a:graphicData>
            </a:graphic>
          </wp:inline>
        </w:drawing>
      </w:r>
      <w:r w:rsidDel="00000000" w:rsidR="00000000" w:rsidRPr="00000000">
        <w:rPr>
          <w:rtl w:val="0"/>
        </w:rPr>
      </w:r>
      <w:r w:rsidDel="00000000" w:rsidR="00000000" w:rsidRPr="00000000">
        <w:pict>
          <v:shape id="Ink 45" style="position:absolute;margin-left:382.25pt;margin-top:133.8pt;width:47.4pt;height:0;z-index:25189990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">
            <v:imagedata r:id="rId136" o:title=""/>
          </v:shape>
        </w:pict>
      </w:r>
      <w:r w:rsidDel="00000000" w:rsidR="00000000" w:rsidRPr="00000000">
        <w:pict>
          <v:shape id="Ink 46" style="position:absolute;margin-left:427.7pt;margin-top:133.1pt;width:2.3pt;height:14.7pt;z-index:25190092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">
            <v:imagedata r:id="rId137" o:title=""/>
          </v:shape>
        </w:pict>
      </w:r>
      <w:r w:rsidDel="00000000" w:rsidR="00000000" w:rsidRPr="00000000">
        <w:pict>
          <v:shape id="Ink 48" style="position:absolute;margin-left:382.75pt;margin-top:146.05pt;width:46.45pt;height:2.5pt;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">
            <v:imagedata r:id="rId138" o:title=""/>
          </v:shape>
        </w:pict>
      </w:r>
      <w:r w:rsidDel="00000000" w:rsidR="00000000" w:rsidRPr="00000000">
        <w:pict>
          <v:shape id="Ink 49" style="position:absolute;margin-left:382.75pt;margin-top:135.15pt;width:1.45pt;height:13.35pt;z-index:25190400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">
            <v:imagedata r:id="rId139" o:title=""/>
          </v:shape>
        </w:pict>
      </w:r>
    </w:p>
    <w:p w:rsidR="00000000" w:rsidDel="00000000" w:rsidP="00000000" w:rsidRDefault="00000000" w:rsidRPr="00000000" w14:paraId="0000016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46: giao diện truy cập điểm giám sát SCADA</w:t>
      </w:r>
    </w:p>
    <w:p w:rsidR="00000000" w:rsidDel="00000000" w:rsidP="00000000" w:rsidRDefault="00000000" w:rsidRPr="00000000" w14:paraId="0000016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ou2xpp3j64t5" w:id="49"/>
      <w:bookmarkEnd w:id="49"/>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Thêm mới </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‘thêm mới thiết bị’</w:t>
      </w:r>
    </w:p>
    <w:p w:rsidR="00000000" w:rsidDel="00000000" w:rsidP="00000000" w:rsidRDefault="00000000" w:rsidRPr="00000000" w14:paraId="0000016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173480"/>
            <wp:effectExtent b="0" l="0" r="0" t="0"/>
            <wp:docPr descr="A screenshot of a computer&#10;&#10;AI-generated content may be incorrect." id="2051565185" name="image240.png"/>
            <a:graphic>
              <a:graphicData uri="http://schemas.openxmlformats.org/drawingml/2006/picture">
                <pic:pic>
                  <pic:nvPicPr>
                    <pic:cNvPr descr="A screenshot of a computer&#10;&#10;AI-generated content may be incorrect." id="0" name="image240.png"/>
                    <pic:cNvPicPr preferRelativeResize="0"/>
                  </pic:nvPicPr>
                  <pic:blipFill>
                    <a:blip r:embed="rId234"/>
                    <a:srcRect b="0" l="0" r="0" t="0"/>
                    <a:stretch>
                      <a:fillRect/>
                    </a:stretch>
                  </pic:blipFill>
                  <pic:spPr>
                    <a:xfrm>
                      <a:off x="0" y="0"/>
                      <a:ext cx="5943600" cy="1173480"/>
                    </a:xfrm>
                    <a:prstGeom prst="rect"/>
                    <a:ln/>
                  </pic:spPr>
                </pic:pic>
              </a:graphicData>
            </a:graphic>
          </wp:inline>
        </w:drawing>
      </w:r>
      <w:r w:rsidDel="00000000" w:rsidR="00000000" w:rsidRPr="00000000">
        <w:rPr>
          <w:rtl w:val="0"/>
        </w:rPr>
      </w:r>
      <w:r w:rsidDel="00000000" w:rsidR="00000000" w:rsidRPr="00000000">
        <w:pict>
          <v:shape id="Ink 51" style="position:absolute;margin-left:398.75pt;margin-top:26.75pt;width:67pt;height:1.45pt;z-index:25190604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">
            <v:imagedata r:id="rId143" o:title=""/>
          </v:shape>
        </w:pict>
      </w:r>
      <w:r w:rsidDel="00000000" w:rsidR="00000000" w:rsidRPr="00000000">
        <w:pict>
          <v:shape id="Ink 52" style="position:absolute;margin-left:464.7pt;margin-top:26.75pt;width:3.05pt;height:20.6pt;z-index:25190707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">
            <v:imagedata r:id="rId142" o:title=""/>
          </v:shape>
        </w:pict>
      </w:r>
      <w:r w:rsidDel="00000000" w:rsidR="00000000" w:rsidRPr="00000000">
        <w:pict>
          <v:shape id="Ink 54" style="position:absolute;margin-left:398.75pt;margin-top:27.7pt;width:2.95pt;height:17.95pt;z-index:2519091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">
            <v:imagedata r:id="rId141" o:title=""/>
          </v:shape>
        </w:pict>
      </w:r>
      <w:r w:rsidDel="00000000" w:rsidR="00000000" w:rsidRPr="00000000">
        <w:pict>
          <v:shape id="Ink 56" style="position:absolute;margin-left:400.3pt;margin-top:43.65pt;width:67.9pt;height:2.5pt;z-index:25191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">
            <v:imagedata r:id="rId140" o:title=""/>
          </v:shape>
        </w:pict>
      </w:r>
    </w:p>
    <w:p w:rsidR="00000000" w:rsidDel="00000000" w:rsidP="00000000" w:rsidRDefault="00000000" w:rsidRPr="00000000" w14:paraId="0000016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47: thêm mới điểm giám sát SCADA</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giao diện thêm mới hiển thị như sau:</w:t>
      </w:r>
    </w:p>
    <w:p w:rsidR="00000000" w:rsidDel="00000000" w:rsidP="00000000" w:rsidRDefault="00000000" w:rsidRPr="00000000" w14:paraId="0000016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344420"/>
            <wp:effectExtent b="0" l="0" r="0" t="0"/>
            <wp:docPr descr="A screenshot of a computer&#10;&#10;AI-generated content may be incorrect." id="2051565186" name="image221.png"/>
            <a:graphic>
              <a:graphicData uri="http://schemas.openxmlformats.org/drawingml/2006/picture">
                <pic:pic>
                  <pic:nvPicPr>
                    <pic:cNvPr descr="A screenshot of a computer&#10;&#10;AI-generated content may be incorrect." id="0" name="image221.png"/>
                    <pic:cNvPicPr preferRelativeResize="0"/>
                  </pic:nvPicPr>
                  <pic:blipFill>
                    <a:blip r:embed="rId235"/>
                    <a:srcRect b="0" l="0" r="0" t="0"/>
                    <a:stretch>
                      <a:fillRect/>
                    </a:stretch>
                  </pic:blipFill>
                  <pic:spPr>
                    <a:xfrm>
                      <a:off x="0" y="0"/>
                      <a:ext cx="5943600" cy="2344420"/>
                    </a:xfrm>
                    <a:prstGeom prst="rect"/>
                    <a:ln/>
                  </pic:spPr>
                </pic:pic>
              </a:graphicData>
            </a:graphic>
          </wp:inline>
        </w:drawing>
      </w:r>
      <w:r w:rsidDel="00000000" w:rsidR="00000000" w:rsidRPr="00000000">
        <w:rPr>
          <w:rtl w:val="0"/>
        </w:rPr>
      </w:r>
    </w:p>
    <w:p w:rsidR="00000000" w:rsidDel="00000000" w:rsidP="00000000" w:rsidRDefault="00000000" w:rsidRPr="00000000" w14:paraId="0000016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48: giao diện thêm mới thông tin SCADA</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điền các thông tin liên quan nhấn ‘thêm mới’. </w:t>
      </w:r>
    </w:p>
    <w:p w:rsidR="00000000" w:rsidDel="00000000" w:rsidP="00000000" w:rsidRDefault="00000000" w:rsidRPr="00000000" w14:paraId="0000016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4bav6d5ft8s4" w:id="50"/>
      <w:bookmarkEnd w:id="50"/>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Chỉnh sửa</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chỉnh sửa để chuyển tới giao diện chỉnh sửa.</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chỉnh sửa thông tin nhấn chỉnh sửa hoặc enter.</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sau khi cập nhật thành công người dùng sẽ được đưa về giao diện</w:t>
      </w:r>
    </w:p>
    <w:p w:rsidR="00000000" w:rsidDel="00000000" w:rsidP="00000000" w:rsidRDefault="00000000" w:rsidRPr="00000000" w14:paraId="0000016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p7cuzcbjg8mi" w:id="51"/>
      <w:bookmarkEnd w:id="51"/>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Xoá thông tin</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xoá trên thông tin thiết bị</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xác nhận xoá</w:t>
        <w:tab/>
      </w:r>
    </w:p>
    <w:p w:rsidR="00000000" w:rsidDel="00000000" w:rsidP="00000000" w:rsidRDefault="00000000" w:rsidRPr="00000000" w14:paraId="0000017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bq1ay6oy56n9" w:id="52"/>
      <w:bookmarkEnd w:id="52"/>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Đường dây trạm biến áp</w:t>
      </w:r>
    </w:p>
    <w:p w:rsidR="00000000" w:rsidDel="00000000" w:rsidP="00000000" w:rsidRDefault="00000000" w:rsidRPr="00000000" w14:paraId="000001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pijf5wai4rpk" w:id="53"/>
      <w:bookmarkEnd w:id="5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Thông tin đường dây trạm biến áp</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module các đường dây trạm biến áp hoặc biểu tượng ≡ góc trái trên màn hình để mở thanh bên chọn đường dây trạm biến áp.</w:t>
      </w:r>
    </w:p>
    <w:p w:rsidR="00000000" w:rsidDel="00000000" w:rsidP="00000000" w:rsidRDefault="00000000" w:rsidRPr="00000000" w14:paraId="0000017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258534" cy="4163006"/>
            <wp:effectExtent b="0" l="0" r="0" t="0"/>
            <wp:docPr descr="A screenshot of a phone&#10;&#10;AI-generated content may be incorrect." id="2051565184" name="image206.png"/>
            <a:graphic>
              <a:graphicData uri="http://schemas.openxmlformats.org/drawingml/2006/picture">
                <pic:pic>
                  <pic:nvPicPr>
                    <pic:cNvPr descr="A screenshot of a phone&#10;&#10;AI-generated content may be incorrect." id="0" name="image206.png"/>
                    <pic:cNvPicPr preferRelativeResize="0"/>
                  </pic:nvPicPr>
                  <pic:blipFill>
                    <a:blip r:embed="rId215"/>
                    <a:srcRect b="0" l="0" r="0" t="0"/>
                    <a:stretch>
                      <a:fillRect/>
                    </a:stretch>
                  </pic:blipFill>
                  <pic:spPr>
                    <a:xfrm>
                      <a:off x="0" y="0"/>
                      <a:ext cx="5258534" cy="4163006"/>
                    </a:xfrm>
                    <a:prstGeom prst="rect"/>
                    <a:ln/>
                  </pic:spPr>
                </pic:pic>
              </a:graphicData>
            </a:graphic>
          </wp:inline>
        </w:drawing>
      </w:r>
      <w:r w:rsidDel="00000000" w:rsidR="00000000" w:rsidRPr="00000000">
        <w:rPr>
          <w:rtl w:val="0"/>
        </w:rPr>
      </w:r>
      <w:r w:rsidDel="00000000" w:rsidR="00000000" w:rsidRPr="00000000">
        <w:pict>
          <v:shape id="Ink 58" style="position:absolute;margin-left:5.25pt;margin-top:179.2pt;width:150.4pt;height:2.5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">
            <v:imagedata r:id="rId147" o:title=""/>
          </v:shape>
        </w:pict>
      </w:r>
      <w:r w:rsidDel="00000000" w:rsidR="00000000" w:rsidRPr="00000000">
        <w:pict>
          <v:shape id="Ink 60" style="position:absolute;margin-left:154.3pt;margin-top:180.75pt;width:1.9pt;height:21.4pt;z-index:25191526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">
            <v:imagedata r:id="rId146" o:title=""/>
          </v:shape>
        </w:pict>
      </w:r>
      <w:r w:rsidDel="00000000" w:rsidR="00000000" w:rsidRPr="00000000">
        <w:pict>
          <v:shape id="Ink 62" style="position:absolute;margin-left:8.75pt;margin-top:200.15pt;width:147.4pt;height:2.5pt;z-index:251917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">
            <v:imagedata r:id="rId145" o:title=""/>
          </v:shape>
        </w:pict>
      </w:r>
      <w:r w:rsidDel="00000000" w:rsidR="00000000" w:rsidRPr="00000000">
        <w:pict>
          <v:shape id="Ink 64" style="position:absolute;margin-left:6.8pt;margin-top:182.8pt;width:1.9pt;height:17.95pt;z-index:25191936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">
            <v:imagedata r:id="rId144" o:title=""/>
          </v:shape>
        </w:pict>
      </w:r>
    </w:p>
    <w:p w:rsidR="00000000" w:rsidDel="00000000" w:rsidP="00000000" w:rsidRDefault="00000000" w:rsidRPr="00000000" w14:paraId="00000174">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75">
      <w:pPr>
        <w:rPr>
          <w:rFonts w:ascii="Times New Roman" w:cs="Times New Roman" w:eastAsia="Times New Roman" w:hAnsi="Times New Roman"/>
          <w:sz w:val="26"/>
          <w:szCs w:val="26"/>
        </w:rPr>
      </w:pPr>
      <w:r w:rsidDel="00000000" w:rsidR="00000000" w:rsidRPr="00000000">
        <w:rPr>
          <w:rtl w:val="0"/>
        </w:rPr>
        <w:t xml:space="preserve"> </w:t>
      </w:r>
      <w:r w:rsidDel="00000000" w:rsidR="00000000" w:rsidRPr="00000000">
        <w:rPr>
          <w:rFonts w:ascii="Times New Roman" w:cs="Times New Roman" w:eastAsia="Times New Roman" w:hAnsi="Times New Roman"/>
          <w:sz w:val="26"/>
          <w:szCs w:val="26"/>
        </w:rPr>
        <w:drawing>
          <wp:inline distB="0" distT="0" distL="0" distR="0">
            <wp:extent cx="5943600" cy="1865630"/>
            <wp:effectExtent b="0" l="0" r="0" t="0"/>
            <wp:docPr descr="A computer screen shot of a factory&#10;&#10;AI-generated content may be incorrect." id="2051565183" name="image223.png"/>
            <a:graphic>
              <a:graphicData uri="http://schemas.openxmlformats.org/drawingml/2006/picture">
                <pic:pic>
                  <pic:nvPicPr>
                    <pic:cNvPr descr="A computer screen shot of a factory&#10;&#10;AI-generated content may be incorrect." id="0" name="image223.png"/>
                    <pic:cNvPicPr preferRelativeResize="0"/>
                  </pic:nvPicPr>
                  <pic:blipFill>
                    <a:blip r:embed="rId236"/>
                    <a:srcRect b="0" l="0" r="0" t="0"/>
                    <a:stretch>
                      <a:fillRect/>
                    </a:stretch>
                  </pic:blipFill>
                  <pic:spPr>
                    <a:xfrm>
                      <a:off x="0" y="0"/>
                      <a:ext cx="5943600" cy="1865630"/>
                    </a:xfrm>
                    <a:prstGeom prst="rect"/>
                    <a:ln/>
                  </pic:spPr>
                </pic:pic>
              </a:graphicData>
            </a:graphic>
          </wp:inline>
        </w:drawing>
      </w:r>
      <w:r w:rsidDel="00000000" w:rsidR="00000000" w:rsidRPr="00000000">
        <w:rPr>
          <w:rtl w:val="0"/>
        </w:rPr>
      </w:r>
      <w:r w:rsidDel="00000000" w:rsidR="00000000" w:rsidRPr="00000000">
        <w:pict>
          <v:shape id="Ink 66" style="position:absolute;margin-left:379.85pt;margin-top:134.55pt;width:48.9pt;height:2.5pt;z-index:251921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">
            <v:imagedata r:id="rId148" o:title=""/>
          </v:shape>
        </w:pict>
      </w:r>
      <w:r w:rsidDel="00000000" w:rsidR="00000000" w:rsidRPr="00000000">
        <w:pict>
          <v:shape id="Ink 67" style="position:absolute;margin-left:426.3pt;margin-top:135.1pt;width:2.5pt;height:13.65pt;z-index:25192243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">
            <v:imagedata r:id="rId149" o:title=""/>
          </v:shape>
        </w:pict>
      </w:r>
      <w:r w:rsidDel="00000000" w:rsidR="00000000" w:rsidRPr="00000000">
        <w:pict>
          <v:shape id="Ink 69" style="position:absolute;margin-left:379.85pt;margin-top:147.05pt;width:47.9pt;height:2.5pt;z-index:251924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">
            <v:imagedata r:id="rId150" o:title=""/>
          </v:shape>
        </w:pict>
      </w:r>
      <w:r w:rsidDel="00000000" w:rsidR="00000000" w:rsidRPr="00000000">
        <w:pict>
          <v:shape id="Ink 70" style="position:absolute;margin-left:379.85pt;margin-top:135.1pt;width:3.45pt;height:12.95pt;z-index:25192550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">
            <v:imagedata r:id="rId151" o:title=""/>
          </v:shape>
        </w:pict>
      </w:r>
    </w:p>
    <w:p w:rsidR="00000000" w:rsidDel="00000000" w:rsidP="00000000" w:rsidRDefault="00000000" w:rsidRPr="00000000" w14:paraId="0000017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49: giao diện truy cập đường dây trạm biến áp</w:t>
      </w:r>
    </w:p>
    <w:p w:rsidR="00000000" w:rsidDel="00000000" w:rsidP="00000000" w:rsidRDefault="00000000" w:rsidRPr="00000000" w14:paraId="000001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ajhfo5hg13og" w:id="54"/>
      <w:bookmarkEnd w:id="54"/>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Thêm mới </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‘thêm mới thiết bị’</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giao diện thêm mới hiển thị như sau:</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điền các thông tin liên quan nhấn thêm mới </w:t>
      </w:r>
    </w:p>
    <w:p w:rsidR="00000000" w:rsidDel="00000000" w:rsidP="00000000" w:rsidRDefault="00000000" w:rsidRPr="00000000" w14:paraId="000001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mie3kqtdz1xm" w:id="55"/>
      <w:bookmarkEnd w:id="55"/>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Xoá thông tin</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xoá trên thông tin thiết bị</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xác nhận xoá</w:t>
      </w:r>
    </w:p>
    <w:p w:rsidR="00000000" w:rsidDel="00000000" w:rsidP="00000000" w:rsidRDefault="00000000" w:rsidRPr="00000000" w14:paraId="000001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d8qazzijhxg0" w:id="56"/>
      <w:bookmarkEnd w:id="56"/>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Chỉnh sửa </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biểu tượng chỉnh sửa để chuyển tới giao diện chỉnh sửa.</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chỉnh sửa thông tin nhấn chỉnh sửa hoặc enter.</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sau khi cập nhật thành công người dùng sẽ được đưa về giao diện</w:t>
      </w:r>
    </w:p>
    <w:p w:rsidR="00000000" w:rsidDel="00000000" w:rsidP="00000000" w:rsidRDefault="00000000" w:rsidRPr="00000000" w14:paraId="0000018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aj9ym8w071fk" w:id="57"/>
      <w:bookmarkEnd w:id="57"/>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Quản lý hồ sơ KHBD</w:t>
      </w:r>
    </w:p>
    <w:p w:rsidR="00000000" w:rsidDel="00000000" w:rsidP="00000000" w:rsidRDefault="00000000" w:rsidRPr="00000000" w14:paraId="000001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mnkhbt412pmc" w:id="58"/>
      <w:bookmarkEnd w:id="58"/>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Quản lý danh sách KHBD</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module các thiết bị cần bảo dưỡng trong tuần hoặc biểu tượng ≡ góc trái trên màn hình để mở thanh bên chọn hồ sơ KHBD đã thông qua.</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5258534" cy="4163006"/>
            <wp:effectExtent b="0" l="0" r="0" t="0"/>
            <wp:docPr descr="A screenshot of a phone&#10;&#10;AI-generated content may be incorrect." id="2051565178" name="image206.png"/>
            <a:graphic>
              <a:graphicData uri="http://schemas.openxmlformats.org/drawingml/2006/picture">
                <pic:pic>
                  <pic:nvPicPr>
                    <pic:cNvPr descr="A screenshot of a phone&#10;&#10;AI-generated content may be incorrect." id="0" name="image206.png"/>
                    <pic:cNvPicPr preferRelativeResize="0"/>
                  </pic:nvPicPr>
                  <pic:blipFill>
                    <a:blip r:embed="rId215"/>
                    <a:srcRect b="0" l="0" r="0" t="0"/>
                    <a:stretch>
                      <a:fillRect/>
                    </a:stretch>
                  </pic:blipFill>
                  <pic:spPr>
                    <a:xfrm>
                      <a:off x="0" y="0"/>
                      <a:ext cx="5258534" cy="4163006"/>
                    </a:xfrm>
                    <a:prstGeom prst="rect"/>
                    <a:ln/>
                  </pic:spPr>
                </pic:pic>
              </a:graphicData>
            </a:graphic>
          </wp:inline>
        </w:drawing>
      </w:r>
      <w:r w:rsidDel="00000000" w:rsidR="00000000" w:rsidRPr="00000000">
        <w:rPr>
          <w:rtl w:val="0"/>
        </w:rPr>
      </w:r>
      <w:r w:rsidDel="00000000" w:rsidR="00000000" w:rsidRPr="00000000">
        <w:pict>
          <v:shape id="Ink 31" style="position:absolute;margin-left:95.1pt;margin-top:252.25pt;width:173.6pt;height:1.45pt;z-index:25198796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">
            <v:imagedata r:id="rId155" o:title=""/>
          </v:shape>
        </w:pict>
      </w:r>
      <w:r w:rsidDel="00000000" w:rsidR="00000000" w:rsidRPr="00000000">
        <w:pict>
          <v:shape id="Ink 33" style="position:absolute;margin-left:267.25pt;margin-top:252.25pt;width:1.45pt;height:23.95pt;z-index:25199001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">
            <v:imagedata r:id="rId154" o:title=""/>
          </v:shape>
        </w:pict>
      </w:r>
      <w:r w:rsidDel="00000000" w:rsidR="00000000" w:rsidRPr="00000000">
        <w:pict>
          <v:shape id="Ink 35" style="position:absolute;margin-left:97.5pt;margin-top:274.3pt;width:171.1pt;height:2.5pt;z-index:25199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">
            <v:imagedata r:id="rId153" o:title=""/>
          </v:shape>
        </w:pict>
      </w:r>
      <w:r w:rsidDel="00000000" w:rsidR="00000000" w:rsidRPr="00000000">
        <w:pict>
          <v:shape id="Ink 37" style="position:absolute;margin-left:96.9pt;margin-top:255.4pt;width:2.05pt;height:19.55pt;z-index:25199411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">
            <v:imagedata r:id="rId152" o:title=""/>
          </v:shape>
        </w:pic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giao diện sau khi truy cập hiển thị như sau:</w:t>
      </w:r>
    </w:p>
    <w:p w:rsidR="00000000" w:rsidDel="00000000" w:rsidP="00000000" w:rsidRDefault="00000000" w:rsidRPr="00000000" w14:paraId="0000018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179955"/>
            <wp:effectExtent b="0" l="0" r="0" t="0"/>
            <wp:docPr descr="A screenshot of a computer&#10;&#10;AI-generated content may be incorrect." id="2051565177" name="image234.png"/>
            <a:graphic>
              <a:graphicData uri="http://schemas.openxmlformats.org/drawingml/2006/picture">
                <pic:pic>
                  <pic:nvPicPr>
                    <pic:cNvPr descr="A screenshot of a computer&#10;&#10;AI-generated content may be incorrect." id="0" name="image234.png"/>
                    <pic:cNvPicPr preferRelativeResize="0"/>
                  </pic:nvPicPr>
                  <pic:blipFill>
                    <a:blip r:embed="rId237"/>
                    <a:srcRect b="0" l="0" r="0" t="0"/>
                    <a:stretch>
                      <a:fillRect/>
                    </a:stretch>
                  </pic:blipFill>
                  <pic:spPr>
                    <a:xfrm>
                      <a:off x="0" y="0"/>
                      <a:ext cx="5943600" cy="2179955"/>
                    </a:xfrm>
                    <a:prstGeom prst="rect"/>
                    <a:ln/>
                  </pic:spPr>
                </pic:pic>
              </a:graphicData>
            </a:graphic>
          </wp:inline>
        </w:drawing>
      </w:r>
      <w:r w:rsidDel="00000000" w:rsidR="00000000" w:rsidRPr="00000000">
        <w:rPr>
          <w:rtl w:val="0"/>
        </w:rPr>
      </w:r>
    </w:p>
    <w:p w:rsidR="00000000" w:rsidDel="00000000" w:rsidP="00000000" w:rsidRDefault="00000000" w:rsidRPr="00000000" w14:paraId="0000018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h5k8agjg1nec" w:id="59"/>
      <w:bookmarkEnd w:id="59"/>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Thêm mới </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thêm mới trên giao diện hồ sơ KHBD.</w:t>
      </w:r>
    </w:p>
    <w:p w:rsidR="00000000" w:rsidDel="00000000" w:rsidP="00000000" w:rsidRDefault="00000000" w:rsidRPr="00000000" w14:paraId="0000018A">
      <w:pPr>
        <w:ind w:left="1080"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239481" cy="2534004"/>
            <wp:effectExtent b="0" l="0" r="0" t="0"/>
            <wp:docPr descr="A screenshot of a computer&#10;&#10;AI-generated content may be incorrect." id="2051565176" name="image225.png"/>
            <a:graphic>
              <a:graphicData uri="http://schemas.openxmlformats.org/drawingml/2006/picture">
                <pic:pic>
                  <pic:nvPicPr>
                    <pic:cNvPr descr="A screenshot of a computer&#10;&#10;AI-generated content may be incorrect." id="0" name="image225.png"/>
                    <pic:cNvPicPr preferRelativeResize="0"/>
                  </pic:nvPicPr>
                  <pic:blipFill>
                    <a:blip r:embed="rId238"/>
                    <a:srcRect b="0" l="0" r="0" t="0"/>
                    <a:stretch>
                      <a:fillRect/>
                    </a:stretch>
                  </pic:blipFill>
                  <pic:spPr>
                    <a:xfrm>
                      <a:off x="0" y="0"/>
                      <a:ext cx="5239481" cy="2534004"/>
                    </a:xfrm>
                    <a:prstGeom prst="rect"/>
                    <a:ln/>
                  </pic:spPr>
                </pic:pic>
              </a:graphicData>
            </a:graphic>
          </wp:inline>
        </w:drawing>
      </w:r>
      <w:r w:rsidDel="00000000" w:rsidR="00000000" w:rsidRPr="00000000">
        <w:rPr>
          <w:rtl w:val="0"/>
        </w:rPr>
      </w:r>
      <w:r w:rsidDel="00000000" w:rsidR="00000000" w:rsidRPr="00000000">
        <w:pict>
          <v:shape id="Ink 39" style="position:absolute;margin-left:398.5pt;margin-top:15.5pt;width:92.8pt;height:2.95pt;z-index:2519961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">
            <v:imagedata r:id="rId156" o:title=""/>
          </v:shape>
        </w:pict>
      </w:r>
      <w:r w:rsidDel="00000000" w:rsidR="00000000" w:rsidRPr="00000000">
        <w:pict>
          <v:shape id="Ink 40" style="position:absolute;margin-left:397.05pt;margin-top:15.65pt;width:3.2pt;height:32.4pt;z-index:2519971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">
            <v:imagedata r:id="rId157" o:title=""/>
          </v:shape>
        </w:pict>
      </w:r>
      <w:r w:rsidDel="00000000" w:rsidR="00000000" w:rsidRPr="00000000">
        <w:pict>
          <v:shape id="Ink 41" style="position:absolute;margin-left:491.05pt;margin-top:18.6pt;width:3.6pt;height:30.9pt;z-index:25199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">
            <v:imagedata r:id="rId158" o:title=""/>
          </v:shape>
        </w:pict>
      </w:r>
      <w:r w:rsidDel="00000000" w:rsidR="00000000" w:rsidRPr="00000000">
        <w:pict>
          <v:shape id="Ink 43" style="position:absolute;margin-left:397.5pt;margin-top:-71.0pt;width:97.1pt;height:241.55pt;flip:y;z-index:25200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">
            <v:imagedata r:id="rId159" o:title=""/>
          </v:shape>
        </w:pic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nhập thông tin Hồ sau đó nhấn submit</w:t>
      </w:r>
    </w:p>
    <w:p w:rsidR="00000000" w:rsidDel="00000000" w:rsidP="00000000" w:rsidRDefault="00000000" w:rsidRPr="00000000" w14:paraId="0000018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722755"/>
            <wp:effectExtent b="0" l="0" r="0" t="0"/>
            <wp:docPr id="2051565182" name="image226.png"/>
            <a:graphic>
              <a:graphicData uri="http://schemas.openxmlformats.org/drawingml/2006/picture">
                <pic:pic>
                  <pic:nvPicPr>
                    <pic:cNvPr id="0" name="image226.png"/>
                    <pic:cNvPicPr preferRelativeResize="0"/>
                  </pic:nvPicPr>
                  <pic:blipFill>
                    <a:blip r:embed="rId239"/>
                    <a:srcRect b="0" l="0" r="0" t="0"/>
                    <a:stretch>
                      <a:fillRect/>
                    </a:stretch>
                  </pic:blipFill>
                  <pic:spPr>
                    <a:xfrm>
                      <a:off x="0" y="0"/>
                      <a:ext cx="5943600" cy="1722755"/>
                    </a:xfrm>
                    <a:prstGeom prst="rect"/>
                    <a:ln/>
                  </pic:spPr>
                </pic:pic>
              </a:graphicData>
            </a:graphic>
          </wp:inline>
        </w:drawing>
      </w:r>
      <w:r w:rsidDel="00000000" w:rsidR="00000000" w:rsidRPr="00000000">
        <w:rPr>
          <w:rtl w:val="0"/>
        </w:rPr>
      </w:r>
      <w:r w:rsidDel="00000000" w:rsidR="00000000" w:rsidRPr="00000000">
        <w:pict>
          <v:shape id="Ink 45" style="position:absolute;margin-left:7.1pt;margin-top:106.25pt;width:35.95pt;height:1.45pt;z-index:25200230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">
            <v:imagedata r:id="rId163" o:title=""/>
          </v:shape>
        </w:pict>
      </w:r>
      <w:r w:rsidDel="00000000" w:rsidR="00000000" w:rsidRPr="00000000">
        <w:pict>
          <v:shape id="Ink 46" style="position:absolute;margin-left:43.1pt;margin-top:105.95pt;width:1.45pt;height:14.7pt;z-index:25200332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">
            <v:imagedata r:id="rId162" o:title=""/>
          </v:shape>
        </w:pict>
      </w:r>
      <w:r w:rsidDel="00000000" w:rsidR="00000000" w:rsidRPr="00000000">
        <w:pict>
          <v:shape id="Ink 48" style="position:absolute;margin-left:6.75pt;margin-top:118.5pt;width:37.7pt;height:2.5pt;z-index:2520053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">
            <v:imagedata r:id="rId161" o:title=""/>
          </v:shape>
        </w:pict>
      </w:r>
      <w:r w:rsidDel="00000000" w:rsidR="00000000" w:rsidRPr="00000000">
        <w:pict>
          <v:shape id="Ink 49" style="position:absolute;margin-left:6.15pt;margin-top:108.4pt;width:2.7pt;height:12.1pt;z-index:25200640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">
            <v:imagedata r:id="rId160" o:title=""/>
          </v:shape>
        </w:pict>
      </w:r>
    </w:p>
    <w:p w:rsidR="00000000" w:rsidDel="00000000" w:rsidP="00000000" w:rsidRDefault="00000000" w:rsidRPr="00000000" w14:paraId="0000018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q4wqo5j1dggz" w:id="60"/>
      <w:bookmarkEnd w:id="60"/>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Xoá KHBD</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icon “xoá” trên giao diện</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r w:rsidDel="00000000" w:rsidR="00000000" w:rsidRPr="00000000">
        <w:pict>
          <v:shape id="Ink 51" style="position:absolute;margin-left:292.85pt;margin-top:123.15pt;width:34pt;height:2.5pt;z-index:2520084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">
            <v:imagedata r:id="rId164" o:title=""/>
          </v:shape>
        </w:pict>
      </w:r>
      <w:r w:rsidDel="00000000" w:rsidR="00000000" w:rsidRPr="00000000">
        <w:pict>
          <v:shape id="Ink 53" style="position:absolute;margin-left:325.5pt;margin-top:123.1pt;width:0;height:43.4pt;z-index:25201049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">
            <v:imagedata r:id="rId165" o:title=""/>
          </v:shape>
        </w:pict>
      </w:r>
      <w:r w:rsidDel="00000000" w:rsidR="00000000" w:rsidRPr="00000000">
        <w:pict>
          <v:shape id="Ink 55" style="position:absolute;margin-left:298.5pt;margin-top:166.25pt;width:27.7pt;height:2.6pt;z-index:25201254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">
            <v:imagedata r:id="rId166" o:title=""/>
          </v:shape>
        </w:pict>
      </w:r>
      <w:r w:rsidDel="00000000" w:rsidR="00000000" w:rsidRPr="00000000">
        <w:pict>
          <v:shape id="Ink 57" style="position:absolute;margin-left:292.85pt;margin-top:124.35pt;width:4.45pt;height:44.6pt;z-index:25201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">
            <v:imagedata r:id="rId167" o:title=""/>
          </v:shape>
        </w:pic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chọn xác nhận </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c09f7b26v22r" w:id="61"/>
      <w:bookmarkEnd w:id="61"/>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Tạo nhật ký bảo dưỡng</w:t>
      </w:r>
    </w:p>
    <w:p w:rsidR="00000000" w:rsidDel="00000000" w:rsidP="00000000" w:rsidRDefault="00000000" w:rsidRPr="00000000" w14:paraId="0000019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e6twtwviz6c" w:id="62"/>
      <w:bookmarkEnd w:id="62"/>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Tạo mới nhật ký bảo dưỡng</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“thêm mới nhật ký bảo dưỡng”</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2286000" cy="1383333"/>
            <wp:effectExtent b="0" l="0" r="0" t="0"/>
            <wp:docPr descr="A screenshot of a computer&#10;&#10;AI-generated content may be incorrect." id="2051565168" name="image216.png"/>
            <a:graphic>
              <a:graphicData uri="http://schemas.openxmlformats.org/drawingml/2006/picture">
                <pic:pic>
                  <pic:nvPicPr>
                    <pic:cNvPr descr="A screenshot of a computer&#10;&#10;AI-generated content may be incorrect." id="0" name="image216.png"/>
                    <pic:cNvPicPr preferRelativeResize="0"/>
                  </pic:nvPicPr>
                  <pic:blipFill>
                    <a:blip r:embed="rId240"/>
                    <a:srcRect b="0" l="61538" r="0" t="40003"/>
                    <a:stretch>
                      <a:fillRect/>
                    </a:stretch>
                  </pic:blipFill>
                  <pic:spPr>
                    <a:xfrm>
                      <a:off x="0" y="0"/>
                      <a:ext cx="2286000" cy="1383333"/>
                    </a:xfrm>
                    <a:prstGeom prst="rect"/>
                    <a:ln/>
                  </pic:spPr>
                </pic:pic>
              </a:graphicData>
            </a:graphic>
          </wp:inline>
        </w:drawing>
      </w:r>
      <w:r w:rsidDel="00000000" w:rsidR="00000000" w:rsidRPr="00000000">
        <w:rPr>
          <w:rtl w:val="0"/>
        </w:rPr>
      </w:r>
      <w:r w:rsidDel="00000000" w:rsidR="00000000" w:rsidRPr="00000000">
        <w:pict>
          <v:shape id="Ink 59" style="position:absolute;margin-left:168.25pt;margin-top:16.7pt;width:94.7pt;height:2.5pt;z-index:25201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">
            <v:imagedata r:id="rId171" o:title=""/>
          </v:shape>
        </w:pict>
      </w:r>
      <w:r w:rsidDel="00000000" w:rsidR="00000000" w:rsidRPr="00000000">
        <w:pict>
          <v:shape id="Ink 61" style="position:absolute;margin-left:262.2pt;margin-top:17.899921259842518pt;width:1.45pt;height:18.3pt;z-index:25201868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">
            <v:imagedata r:id="rId170" o:title=""/>
          </v:shape>
        </w:pict>
      </w:r>
      <w:r w:rsidDel="00000000" w:rsidR="00000000" w:rsidRPr="00000000">
        <w:pict>
          <v:shape id="Ink 63" style="position:absolute;margin-left:168.9pt;margin-top:33.79992125984252pt;width:95.5pt;height:3.35pt;z-index:25202073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">
            <v:imagedata r:id="rId169" o:title=""/>
          </v:shape>
        </w:pict>
      </w:r>
      <w:r w:rsidDel="00000000" w:rsidR="00000000" w:rsidRPr="00000000">
        <w:pict>
          <v:shape id="Ink 65" style="position:absolute;margin-left:168.3pt;margin-top:19.149921259842518pt;width:1.45pt;height:17.75pt;z-index:25202278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">
            <v:imagedata r:id="rId168" o:title=""/>
          </v:shape>
        </w:pic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điền thông tin sau đó nhấn “thêm mới”</w:t>
      </w:r>
    </w:p>
    <w:p w:rsidR="00000000" w:rsidDel="00000000" w:rsidP="00000000" w:rsidRDefault="00000000" w:rsidRPr="00000000" w14:paraId="00000197">
      <w:pPr>
        <w:rPr>
          <w:rFonts w:ascii="Times New Roman" w:cs="Times New Roman" w:eastAsia="Times New Roman" w:hAnsi="Times New Roman"/>
          <w:sz w:val="26"/>
          <w:szCs w:val="26"/>
        </w:rPr>
      </w:pPr>
      <w:r w:rsidDel="00000000" w:rsidR="00000000" w:rsidRPr="00000000">
        <w:rPr/>
        <w:drawing>
          <wp:inline distB="0" distT="0" distL="0" distR="0">
            <wp:extent cx="5943600" cy="2034540"/>
            <wp:effectExtent b="0" l="0" r="0" t="0"/>
            <wp:docPr descr="A screenshot of a computer&#10;&#10;AI-generated content may be incorrect." id="2051565167" name="image214.png"/>
            <a:graphic>
              <a:graphicData uri="http://schemas.openxmlformats.org/drawingml/2006/picture">
                <pic:pic>
                  <pic:nvPicPr>
                    <pic:cNvPr descr="A screenshot of a computer&#10;&#10;AI-generated content may be incorrect." id="0" name="image214.png"/>
                    <pic:cNvPicPr preferRelativeResize="0"/>
                  </pic:nvPicPr>
                  <pic:blipFill>
                    <a:blip r:embed="rId241"/>
                    <a:srcRect b="0" l="0" r="0" t="0"/>
                    <a:stretch>
                      <a:fillRect/>
                    </a:stretch>
                  </pic:blipFill>
                  <pic:spPr>
                    <a:xfrm>
                      <a:off x="0" y="0"/>
                      <a:ext cx="5943600" cy="2034540"/>
                    </a:xfrm>
                    <a:prstGeom prst="rect"/>
                    <a:ln/>
                  </pic:spPr>
                </pic:pic>
              </a:graphicData>
            </a:graphic>
          </wp:inline>
        </w:drawing>
      </w:r>
      <w:r w:rsidDel="00000000" w:rsidR="00000000" w:rsidRPr="00000000">
        <w:rPr>
          <w:rtl w:val="0"/>
        </w:rPr>
      </w:r>
    </w:p>
    <w:p w:rsidR="00000000" w:rsidDel="00000000" w:rsidP="00000000" w:rsidRDefault="00000000" w:rsidRPr="00000000" w14:paraId="0000019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c1p2yrj8naqn" w:id="63"/>
      <w:bookmarkEnd w:id="6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Sửa nhật ký bảo dưỡng</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nhấn vào icon chỉnh sửa của nhật ký bảo dưỡng</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2286000" cy="1383333"/>
            <wp:effectExtent b="0" l="0" r="0" t="0"/>
            <wp:docPr descr="A screenshot of a computer&#10;&#10;AI-generated content may be incorrect." id="2051565166" name="image216.png"/>
            <a:graphic>
              <a:graphicData uri="http://schemas.openxmlformats.org/drawingml/2006/picture">
                <pic:pic>
                  <pic:nvPicPr>
                    <pic:cNvPr descr="A screenshot of a computer&#10;&#10;AI-generated content may be incorrect." id="0" name="image216.png"/>
                    <pic:cNvPicPr preferRelativeResize="0"/>
                  </pic:nvPicPr>
                  <pic:blipFill>
                    <a:blip r:embed="rId240"/>
                    <a:srcRect b="0" l="61538" r="0" t="40003"/>
                    <a:stretch>
                      <a:fillRect/>
                    </a:stretch>
                  </pic:blipFill>
                  <pic:spPr>
                    <a:xfrm>
                      <a:off x="0" y="0"/>
                      <a:ext cx="2286000" cy="1383333"/>
                    </a:xfrm>
                    <a:prstGeom prst="rect"/>
                    <a:ln/>
                  </pic:spPr>
                </pic:pic>
              </a:graphicData>
            </a:graphic>
          </wp:inline>
        </w:drawing>
      </w:r>
      <w:r w:rsidDel="00000000" w:rsidR="00000000" w:rsidRPr="00000000">
        <w:rPr>
          <w:rtl w:val="0"/>
        </w:rPr>
      </w:r>
      <w:r w:rsidDel="00000000" w:rsidR="00000000" w:rsidRPr="00000000">
        <w:pict>
          <v:shape id="Ink 66" style="position:absolute;margin-left:232.95pt;margin-top:63.5pt;width:15.35pt;height:2.1pt;z-index:25202380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">
            <v:imagedata r:id="rId175" o:title=""/>
          </v:shape>
        </w:pict>
      </w:r>
      <w:r w:rsidDel="00000000" w:rsidR="00000000" w:rsidRPr="00000000">
        <w:pict>
          <v:shape id="Ink 68" style="position:absolute;margin-left:246.0pt;margin-top:65.59992125984252pt;width:2.5pt;height:46.5pt;z-index:25202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">
            <v:imagedata r:id="rId174" o:title=""/>
          </v:shape>
        </w:pict>
      </w:r>
      <w:r w:rsidDel="00000000" w:rsidR="00000000" w:rsidRPr="00000000">
        <w:pict>
          <v:shape id="Ink 69" style="position:absolute;margin-left:232.85pt;margin-top:110.1pt;width:13.3pt;height:1.45pt;z-index:25202688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">
            <v:imagedata r:id="rId173" o:title=""/>
          </v:shape>
        </w:pict>
      </w:r>
      <w:r w:rsidDel="00000000" w:rsidR="00000000" w:rsidRPr="00000000">
        <w:pict>
          <v:shape id="Ink 72" style="position:absolute;margin-left:231.6pt;margin-top:63.75pt;width:2.5pt;height:47.7pt;z-index:25202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">
            <v:imagedata r:id="rId172" o:title=""/>
          </v:shape>
        </w:pic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giao diện chỉnh sửa hiển thị như sau:</w:t>
      </w:r>
    </w:p>
    <w:p w:rsidR="00000000" w:rsidDel="00000000" w:rsidP="00000000" w:rsidRDefault="00000000" w:rsidRPr="00000000" w14:paraId="0000019C">
      <w:pPr>
        <w:rPr>
          <w:rFonts w:ascii="Times New Roman" w:cs="Times New Roman" w:eastAsia="Times New Roman" w:hAnsi="Times New Roman"/>
          <w:sz w:val="26"/>
          <w:szCs w:val="26"/>
        </w:rPr>
      </w:pPr>
      <w:r w:rsidDel="00000000" w:rsidR="00000000" w:rsidRPr="00000000">
        <w:rPr/>
        <w:drawing>
          <wp:inline distB="0" distT="0" distL="0" distR="0">
            <wp:extent cx="5943600" cy="2282825"/>
            <wp:effectExtent b="0" l="0" r="0" t="0"/>
            <wp:docPr descr="A screenshot of a computer&#10;&#10;AI-generated content may be incorrect." id="2051565165" name="image224.png"/>
            <a:graphic>
              <a:graphicData uri="http://schemas.openxmlformats.org/drawingml/2006/picture">
                <pic:pic>
                  <pic:nvPicPr>
                    <pic:cNvPr descr="A screenshot of a computer&#10;&#10;AI-generated content may be incorrect." id="0" name="image224.png"/>
                    <pic:cNvPicPr preferRelativeResize="0"/>
                  </pic:nvPicPr>
                  <pic:blipFill>
                    <a:blip r:embed="rId242"/>
                    <a:srcRect b="0" l="0" r="0" t="0"/>
                    <a:stretch>
                      <a:fillRect/>
                    </a:stretch>
                  </pic:blipFill>
                  <pic:spPr>
                    <a:xfrm>
                      <a:off x="0" y="0"/>
                      <a:ext cx="5943600" cy="2282825"/>
                    </a:xfrm>
                    <a:prstGeom prst="rect"/>
                    <a:ln/>
                  </pic:spPr>
                </pic:pic>
              </a:graphicData>
            </a:graphic>
          </wp:inline>
        </w:drawing>
      </w:r>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chỉnh sửa thông tin sau đó nhận “chỉnh sửa”.</w:t>
      </w:r>
    </w:p>
    <w:p w:rsidR="00000000" w:rsidDel="00000000" w:rsidP="00000000" w:rsidRDefault="00000000" w:rsidRPr="00000000" w14:paraId="0000019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pdqi5geu6sx8" w:id="64"/>
      <w:bookmarkEnd w:id="64"/>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Xoá nhật ký bảo dưỡng</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icon xoá của nhật ký bảo dưỡng</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2286000" cy="1383333"/>
            <wp:effectExtent b="0" l="0" r="0" t="0"/>
            <wp:docPr descr="A screenshot of a computer&#10;&#10;AI-generated content may be incorrect." id="2051565172" name="image216.png"/>
            <a:graphic>
              <a:graphicData uri="http://schemas.openxmlformats.org/drawingml/2006/picture">
                <pic:pic>
                  <pic:nvPicPr>
                    <pic:cNvPr descr="A screenshot of a computer&#10;&#10;AI-generated content may be incorrect." id="0" name="image216.png"/>
                    <pic:cNvPicPr preferRelativeResize="0"/>
                  </pic:nvPicPr>
                  <pic:blipFill>
                    <a:blip r:embed="rId240"/>
                    <a:srcRect b="0" l="61538" r="0" t="40003"/>
                    <a:stretch>
                      <a:fillRect/>
                    </a:stretch>
                  </pic:blipFill>
                  <pic:spPr>
                    <a:xfrm>
                      <a:off x="0" y="0"/>
                      <a:ext cx="2286000" cy="1383333"/>
                    </a:xfrm>
                    <a:prstGeom prst="rect"/>
                    <a:ln/>
                  </pic:spPr>
                </pic:pic>
              </a:graphicData>
            </a:graphic>
          </wp:inline>
        </w:drawing>
      </w:r>
      <w:r w:rsidDel="00000000" w:rsidR="00000000" w:rsidRPr="00000000">
        <w:rPr>
          <w:rtl w:val="0"/>
        </w:rPr>
      </w:r>
      <w:r w:rsidDel="00000000" w:rsidR="00000000" w:rsidRPr="00000000">
        <w:pict>
          <v:shape id="Ink 73" style="position:absolute;margin-left:244.7pt;margin-top:61.6pt;width:17.7pt;height:2.85pt;z-index:25202995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">
            <v:imagedata r:id="rId179" o:title=""/>
          </v:shape>
        </w:pict>
      </w:r>
      <w:r w:rsidDel="00000000" w:rsidR="00000000" w:rsidRPr="00000000">
        <w:pict>
          <v:shape id="Ink 75" style="position:absolute;margin-left:261.6pt;margin-top:62.9pt;width:3.25pt;height:45.9pt;z-index:25203200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">
            <v:imagedata r:id="rId178" o:title=""/>
          </v:shape>
        </w:pict>
      </w:r>
      <w:r w:rsidDel="00000000" w:rsidR="00000000" w:rsidRPr="00000000">
        <w:pict>
          <v:shape id="Ink 77" style="position:absolute;margin-left:242.8pt;margin-top:107.35pt;width:22.05pt;height:2.05pt;z-index:25203404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">
            <v:imagedata r:id="rId177" o:title=""/>
          </v:shape>
        </w:pict>
      </w:r>
      <w:r w:rsidDel="00000000" w:rsidR="00000000" w:rsidRPr="00000000">
        <w:pict>
          <v:shape id="Ink 79" style="position:absolute;margin-left:243.45pt;margin-top:64.15pt;width:3.35pt;height:44.65pt;z-index:25203609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">
            <v:imagedata r:id="rId176" o:title=""/>
          </v:shape>
        </w:pic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chọn xác nhận</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wykhjwezw1xp" w:id="65"/>
      <w:bookmarkEnd w:id="65"/>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chức năng tích hợp </w:t>
      </w:r>
    </w:p>
    <w:p w:rsidR="00000000" w:rsidDel="00000000" w:rsidP="00000000" w:rsidRDefault="00000000" w:rsidRPr="00000000" w14:paraId="000001A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lnd9osr99u9k" w:id="66"/>
      <w:bookmarkEnd w:id="66"/>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Tìm kiếm nhanh</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người dùng nhấn vào thanh tìm kiếm trên giao diện</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nhập thông tin tìm kiếm </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nhấn ‘search’ hoặc enter.</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2896004" cy="1238423"/>
            <wp:effectExtent b="0" l="0" r="0" t="0"/>
            <wp:docPr descr="A screenshot of a chat&#10;&#10;AI-generated content may be incorrect." id="2051565153" name="image212.png"/>
            <a:graphic>
              <a:graphicData uri="http://schemas.openxmlformats.org/drawingml/2006/picture">
                <pic:pic>
                  <pic:nvPicPr>
                    <pic:cNvPr descr="A screenshot of a chat&#10;&#10;AI-generated content may be incorrect." id="0" name="image212.png"/>
                    <pic:cNvPicPr preferRelativeResize="0"/>
                  </pic:nvPicPr>
                  <pic:blipFill>
                    <a:blip r:embed="rId243"/>
                    <a:srcRect b="0" l="0" r="0" t="0"/>
                    <a:stretch>
                      <a:fillRect/>
                    </a:stretch>
                  </pic:blipFill>
                  <pic:spPr>
                    <a:xfrm>
                      <a:off x="0" y="0"/>
                      <a:ext cx="2896004" cy="1238423"/>
                    </a:xfrm>
                    <a:prstGeom prst="rect"/>
                    <a:ln/>
                  </pic:spPr>
                </pic:pic>
              </a:graphicData>
            </a:graphic>
          </wp:inline>
        </w:drawing>
      </w:r>
      <w:r w:rsidDel="00000000" w:rsidR="00000000" w:rsidRPr="00000000">
        <w:rPr>
          <w:rtl w:val="0"/>
        </w:rPr>
      </w:r>
      <w:r w:rsidDel="00000000" w:rsidR="00000000" w:rsidRPr="00000000">
        <w:pict>
          <v:shape id="Ink 72" style="position:absolute;margin-left:113.25pt;margin-top:30.0pt;width:97pt;height:2.5pt;z-index:25192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">
            <v:imagedata r:id="rId184" o:title=""/>
          </v:shape>
        </w:pict>
      </w:r>
      <w:r w:rsidDel="00000000" w:rsidR="00000000" w:rsidRPr="00000000">
        <w:pict>
          <v:shape id="Ink 74" style="position:absolute;margin-left:254.2pt;margin-top:5.55pt;width:2.5pt;height:30.95pt;z-index:25192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">
            <v:imagedata r:id="rId183" o:title=""/>
          </v:shape>
        </w:pict>
      </w:r>
      <w:r w:rsidDel="00000000" w:rsidR="00000000" w:rsidRPr="00000000">
        <w:pict>
          <v:shape id="Ink 76" style="position:absolute;margin-left:254.3pt;margin-top:4.55pt;width:58.45pt;height:2.4pt;z-index:25193164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">
            <v:imagedata r:id="rId182" o:title=""/>
          </v:shape>
        </w:pict>
      </w:r>
      <w:r w:rsidDel="00000000" w:rsidR="00000000" w:rsidRPr="00000000">
        <w:pict>
          <v:shape id="Ink 78" style="position:absolute;margin-left:312.7pt;margin-top:4.55pt;width:2.5pt;height:31.95pt;z-index:25193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">
            <v:imagedata r:id="rId181" o:title=""/>
          </v:shape>
        </w:pict>
      </w:r>
      <w:r w:rsidDel="00000000" w:rsidR="00000000" w:rsidRPr="00000000">
        <w:pict>
          <v:shape id="Ink 80" style="position:absolute;margin-left:254.75pt;margin-top:34.5pt;width:60.4pt;height:2.5pt;z-index:251935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">
            <v:imagedata r:id="rId180" o:title=""/>
          </v:shape>
        </w:pic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Hình 50: thanh tìm kiếm nhanh</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4: giao diện tìm kiếm sẽ hiển thị như sau:</w:t>
      </w:r>
    </w:p>
    <w:p w:rsidR="00000000" w:rsidDel="00000000" w:rsidP="00000000" w:rsidRDefault="00000000" w:rsidRPr="00000000" w14:paraId="000001A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274445"/>
            <wp:effectExtent b="0" l="0" r="0" t="0"/>
            <wp:docPr descr="A screenshot of a computer&#10;&#10;AI-generated content may be incorrect." id="2051565152" name="image203.png"/>
            <a:graphic>
              <a:graphicData uri="http://schemas.openxmlformats.org/drawingml/2006/picture">
                <pic:pic>
                  <pic:nvPicPr>
                    <pic:cNvPr descr="A screenshot of a computer&#10;&#10;AI-generated content may be incorrect." id="0" name="image203.png"/>
                    <pic:cNvPicPr preferRelativeResize="0"/>
                  </pic:nvPicPr>
                  <pic:blipFill>
                    <a:blip r:embed="rId244"/>
                    <a:srcRect b="0" l="0" r="0" t="0"/>
                    <a:stretch>
                      <a:fillRect/>
                    </a:stretch>
                  </pic:blipFill>
                  <pic:spPr>
                    <a:xfrm>
                      <a:off x="0" y="0"/>
                      <a:ext cx="5943600" cy="1274445"/>
                    </a:xfrm>
                    <a:prstGeom prst="rect"/>
                    <a:ln/>
                  </pic:spPr>
                </pic:pic>
              </a:graphicData>
            </a:graphic>
          </wp:inline>
        </w:drawing>
      </w:r>
      <w:r w:rsidDel="00000000" w:rsidR="00000000" w:rsidRPr="00000000">
        <w:rPr>
          <w:rtl w:val="0"/>
        </w:rPr>
      </w:r>
    </w:p>
    <w:p w:rsidR="00000000" w:rsidDel="00000000" w:rsidP="00000000" w:rsidRDefault="00000000" w:rsidRPr="00000000" w14:paraId="000001A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51: giao diện kết quả tìm kiếm nhanh</w:t>
      </w:r>
    </w:p>
    <w:p w:rsidR="00000000" w:rsidDel="00000000" w:rsidP="00000000" w:rsidRDefault="00000000" w:rsidRPr="00000000" w14:paraId="000001A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s8dk9rrskd4" w:id="67"/>
      <w:bookmarkEnd w:id="67"/>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Tìm kiếm đa nhiệm </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người dùng nhấn vào thanh tìm kiếm đa nhiệm trên giao diện</w:t>
      </w:r>
    </w:p>
    <w:p w:rsidR="00000000" w:rsidDel="00000000" w:rsidP="00000000" w:rsidRDefault="00000000" w:rsidRPr="00000000" w14:paraId="000001B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649113" cy="1362265"/>
            <wp:effectExtent b="0" l="0" r="0" t="0"/>
            <wp:docPr descr="A close up of a sign&#10;&#10;AI-generated content may be incorrect." id="2051565150" name="image222.png"/>
            <a:graphic>
              <a:graphicData uri="http://schemas.openxmlformats.org/drawingml/2006/picture">
                <pic:pic>
                  <pic:nvPicPr>
                    <pic:cNvPr descr="A close up of a sign&#10;&#10;AI-generated content may be incorrect." id="0" name="image222.png"/>
                    <pic:cNvPicPr preferRelativeResize="0"/>
                  </pic:nvPicPr>
                  <pic:blipFill>
                    <a:blip r:embed="rId245"/>
                    <a:srcRect b="0" l="0" r="0" t="0"/>
                    <a:stretch>
                      <a:fillRect/>
                    </a:stretch>
                  </pic:blipFill>
                  <pic:spPr>
                    <a:xfrm>
                      <a:off x="0" y="0"/>
                      <a:ext cx="5649113" cy="1362265"/>
                    </a:xfrm>
                    <a:prstGeom prst="rect"/>
                    <a:ln/>
                  </pic:spPr>
                </pic:pic>
              </a:graphicData>
            </a:graphic>
          </wp:inline>
        </w:drawing>
      </w:r>
      <w:r w:rsidDel="00000000" w:rsidR="00000000" w:rsidRPr="00000000">
        <w:rPr>
          <w:rtl w:val="0"/>
        </w:rPr>
      </w:r>
      <w:r w:rsidDel="00000000" w:rsidR="00000000" w:rsidRPr="00000000">
        <w:pict>
          <v:shape id="Ink 82" style="position:absolute;margin-left:219.75pt;margin-top:48.5pt;width:2.5pt;height:24.95pt;z-index:25193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">
            <v:imagedata r:id="rId188" o:title=""/>
          </v:shape>
        </w:pict>
      </w:r>
      <w:r w:rsidDel="00000000" w:rsidR="00000000" w:rsidRPr="00000000">
        <w:pict>
          <v:shape id="Ink 84" style="position:absolute;margin-left:219.75pt;margin-top:48.45pt;width:105.4pt;height:2.5pt;z-index:25193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">
            <v:imagedata r:id="rId187" o:title=""/>
          </v:shape>
        </w:pict>
      </w:r>
      <w:r w:rsidDel="00000000" w:rsidR="00000000" w:rsidRPr="00000000">
        <w:pict>
          <v:shape id="Ink 86" style="position:absolute;margin-left:324.2pt;margin-top:48.0pt;width:2.5pt;height:25.9pt;z-index:25194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">
            <v:imagedata r:id="rId186" o:title=""/>
          </v:shape>
        </w:pict>
      </w:r>
      <w:r w:rsidDel="00000000" w:rsidR="00000000" w:rsidRPr="00000000">
        <w:pict>
          <v:shape id="Ink 88" style="position:absolute;margin-left:222.3pt;margin-top:72.5pt;width:102.9pt;height:1.45pt;z-index:25194393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">
            <v:imagedata r:id="rId185" o:title=""/>
          </v:shape>
        </w:pict>
      </w:r>
    </w:p>
    <w:p w:rsidR="00000000" w:rsidDel="00000000" w:rsidP="00000000" w:rsidRDefault="00000000" w:rsidRPr="00000000" w14:paraId="000001B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52: tìm kiếm đa nhiệm</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giao diện hiển thị như sau:</w:t>
      </w:r>
    </w:p>
    <w:p w:rsidR="00000000" w:rsidDel="00000000" w:rsidP="00000000" w:rsidRDefault="00000000" w:rsidRPr="00000000" w14:paraId="000001B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956435"/>
            <wp:effectExtent b="0" l="0" r="0" t="0"/>
            <wp:docPr descr="A screenshot of a computer&#10;&#10;AI-generated content may be incorrect." id="2051565148" name="image202.png"/>
            <a:graphic>
              <a:graphicData uri="http://schemas.openxmlformats.org/drawingml/2006/picture">
                <pic:pic>
                  <pic:nvPicPr>
                    <pic:cNvPr descr="A screenshot of a computer&#10;&#10;AI-generated content may be incorrect." id="0" name="image202.png"/>
                    <pic:cNvPicPr preferRelativeResize="0"/>
                  </pic:nvPicPr>
                  <pic:blipFill>
                    <a:blip r:embed="rId246"/>
                    <a:srcRect b="0" l="0" r="0" t="0"/>
                    <a:stretch>
                      <a:fillRect/>
                    </a:stretch>
                  </pic:blipFill>
                  <pic:spPr>
                    <a:xfrm>
                      <a:off x="0" y="0"/>
                      <a:ext cx="5943600" cy="1956435"/>
                    </a:xfrm>
                    <a:prstGeom prst="rect"/>
                    <a:ln/>
                  </pic:spPr>
                </pic:pic>
              </a:graphicData>
            </a:graphic>
          </wp:inline>
        </w:drawing>
      </w:r>
      <w:r w:rsidDel="00000000" w:rsidR="00000000" w:rsidRPr="00000000">
        <w:rPr>
          <w:rtl w:val="0"/>
        </w:rPr>
      </w:r>
    </w:p>
    <w:p w:rsidR="00000000" w:rsidDel="00000000" w:rsidP="00000000" w:rsidRDefault="00000000" w:rsidRPr="00000000" w14:paraId="000001B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53: giao diện nhập từ khoá tìm kiếm</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nhập thông tin tìm kiếm </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4: nhấn ‘search’ hoặc enter.</w:t>
      </w:r>
    </w:p>
    <w:p w:rsidR="00000000" w:rsidDel="00000000" w:rsidP="00000000" w:rsidRDefault="00000000" w:rsidRPr="00000000" w14:paraId="000001B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h78ft3t1a34" w:id="68"/>
      <w:bookmarkEnd w:id="68"/>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Danh sách thiết bị chậm bảo dưỡng </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Chọn module thiết bị chậm bảo dưỡng hoặc biểu tượng ≡ góc trái trên màn hình để mở thanh bên chọn danh sách thiết bị bảo dưỡng</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pihnx897583s" w:id="69"/>
      <w:bookmarkEnd w:id="69"/>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Thiết bị bảo dưỡng trong tuần</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module lịch bảo dưỡng hoặc biểu tượng ≡ góc trái trên màn hình để mở thanh bên chọn danh sách kế hoạch bảo dưỡng.</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tại giao diện kế hoạch bảo dưỡng chọn kế hoạch bảo dưỡng trong tuần.</w:t>
      </w:r>
    </w:p>
    <w:p w:rsidR="00000000" w:rsidDel="00000000" w:rsidP="00000000" w:rsidRDefault="00000000" w:rsidRPr="00000000" w14:paraId="000001B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806575"/>
            <wp:effectExtent b="0" l="0" r="0" t="0"/>
            <wp:docPr descr="A screenshot of a computer&#10;&#10;AI-generated content may be incorrect." id="2051565161" name="image213.png"/>
            <a:graphic>
              <a:graphicData uri="http://schemas.openxmlformats.org/drawingml/2006/picture">
                <pic:pic>
                  <pic:nvPicPr>
                    <pic:cNvPr descr="A screenshot of a computer&#10;&#10;AI-generated content may be incorrect." id="0" name="image213.png"/>
                    <pic:cNvPicPr preferRelativeResize="0"/>
                  </pic:nvPicPr>
                  <pic:blipFill>
                    <a:blip r:embed="rId228"/>
                    <a:srcRect b="0" l="0" r="0" t="0"/>
                    <a:stretch>
                      <a:fillRect/>
                    </a:stretch>
                  </pic:blipFill>
                  <pic:spPr>
                    <a:xfrm>
                      <a:off x="0" y="0"/>
                      <a:ext cx="5943600" cy="1806575"/>
                    </a:xfrm>
                    <a:prstGeom prst="rect"/>
                    <a:ln/>
                  </pic:spPr>
                </pic:pic>
              </a:graphicData>
            </a:graphic>
          </wp:inline>
        </w:drawing>
      </w:r>
      <w:r w:rsidDel="00000000" w:rsidR="00000000" w:rsidRPr="00000000">
        <w:rPr>
          <w:rtl w:val="0"/>
        </w:rPr>
      </w:r>
      <w:r w:rsidDel="00000000" w:rsidR="00000000" w:rsidRPr="00000000">
        <w:pict>
          <v:shape id="Ink 90" style="position:absolute;margin-left:67.75pt;margin-top:19.25pt;width:92.9pt;height:2.5pt;z-index:25194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&#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">
            <v:imagedata r:id="rId192" o:title=""/>
          </v:shape>
        </w:pict>
      </w:r>
      <w:r w:rsidDel="00000000" w:rsidR="00000000" w:rsidRPr="00000000">
        <w:pict>
          <v:shape id="Ink 92" style="position:absolute;margin-left:160.1999212598425pt;margin-top:19.3pt;width:2.5pt;height:18.45pt;z-index:25194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">
            <v:imagedata r:id="rId191" o:title=""/>
          </v:shape>
        </w:pict>
      </w:r>
      <w:r w:rsidDel="00000000" w:rsidR="00000000" w:rsidRPr="00000000">
        <w:pict>
          <v:shape id="Ink 94" style="position:absolute;margin-left:68.25pt;margin-top:35.7pt;width:94.4pt;height:2.5pt;z-index:25195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">
            <v:imagedata r:id="rId190" o:title=""/>
          </v:shape>
        </w:pict>
      </w:r>
      <w:r w:rsidDel="00000000" w:rsidR="00000000" w:rsidRPr="00000000">
        <w:pict>
          <v:shape id="Ink 96" style="position:absolute;margin-left:68.3pt;margin-top:21.85pt;width:1.45pt;height:16.9pt;z-index:25195212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">
            <v:imagedata r:id="rId189" o:title=""/>
          </v:shape>
        </w:pict>
      </w:r>
    </w:p>
    <w:p w:rsidR="00000000" w:rsidDel="00000000" w:rsidP="00000000" w:rsidRDefault="00000000" w:rsidRPr="00000000" w14:paraId="000001B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54: thiết bị bảo dưỡng trong tuần</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giao diện thiết bị bảo dưỡng trong tuần hiển thị như sau:</w:t>
      </w:r>
    </w:p>
    <w:p w:rsidR="00000000" w:rsidDel="00000000" w:rsidP="00000000" w:rsidRDefault="00000000" w:rsidRPr="00000000" w14:paraId="000001C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354580"/>
            <wp:effectExtent b="0" l="0" r="0" t="0"/>
            <wp:docPr descr="A screenshot of a computer&#10;&#10;AI-generated content may be incorrect." id="2051565162" name="image243.png"/>
            <a:graphic>
              <a:graphicData uri="http://schemas.openxmlformats.org/drawingml/2006/picture">
                <pic:pic>
                  <pic:nvPicPr>
                    <pic:cNvPr descr="A screenshot of a computer&#10;&#10;AI-generated content may be incorrect." id="0" name="image243.png"/>
                    <pic:cNvPicPr preferRelativeResize="0"/>
                  </pic:nvPicPr>
                  <pic:blipFill>
                    <a:blip r:embed="rId247"/>
                    <a:srcRect b="0" l="0" r="0" t="0"/>
                    <a:stretch>
                      <a:fillRect/>
                    </a:stretch>
                  </pic:blipFill>
                  <pic:spPr>
                    <a:xfrm>
                      <a:off x="0" y="0"/>
                      <a:ext cx="5943600" cy="2354580"/>
                    </a:xfrm>
                    <a:prstGeom prst="rect"/>
                    <a:ln/>
                  </pic:spPr>
                </pic:pic>
              </a:graphicData>
            </a:graphic>
          </wp:inline>
        </w:drawing>
      </w:r>
      <w:r w:rsidDel="00000000" w:rsidR="00000000" w:rsidRPr="00000000">
        <w:rPr>
          <w:rtl w:val="0"/>
        </w:rPr>
      </w:r>
    </w:p>
    <w:p w:rsidR="00000000" w:rsidDel="00000000" w:rsidP="00000000" w:rsidRDefault="00000000" w:rsidRPr="00000000" w14:paraId="000001C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55: giao diện thiết bị bảo dưỡng trong tuần</w:t>
      </w:r>
    </w:p>
    <w:p w:rsidR="00000000" w:rsidDel="00000000" w:rsidP="00000000" w:rsidRDefault="00000000" w:rsidRPr="00000000" w14:paraId="000001C3">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heading=h.m4kkt2j5gkes" w:id="70"/>
      <w:bookmarkEnd w:id="70"/>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Thiết bị bảo dưỡng trong tháng</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module lịch bảo dưỡng  hoặc biểu tượng ≡ góc trái trên màn hình để mở thanh bên chọn danh sách kế hoạch bảo dưỡng.</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tại giao diện kế hoạch bảo dưỡng chọn kế hoạch bảo dưỡng trong tháng.</w:t>
      </w:r>
    </w:p>
    <w:p w:rsidR="00000000" w:rsidDel="00000000" w:rsidP="00000000" w:rsidRDefault="00000000" w:rsidRPr="00000000" w14:paraId="000001C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1806575"/>
            <wp:effectExtent b="0" l="0" r="0" t="0"/>
            <wp:docPr descr="A screenshot of a computer&#10;&#10;AI-generated content may be incorrect." id="2051565158" name="image213.png"/>
            <a:graphic>
              <a:graphicData uri="http://schemas.openxmlformats.org/drawingml/2006/picture">
                <pic:pic>
                  <pic:nvPicPr>
                    <pic:cNvPr descr="A screenshot of a computer&#10;&#10;AI-generated content may be incorrect." id="0" name="image213.png"/>
                    <pic:cNvPicPr preferRelativeResize="0"/>
                  </pic:nvPicPr>
                  <pic:blipFill>
                    <a:blip r:embed="rId228"/>
                    <a:srcRect b="0" l="0" r="0" t="0"/>
                    <a:stretch>
                      <a:fillRect/>
                    </a:stretch>
                  </pic:blipFill>
                  <pic:spPr>
                    <a:xfrm>
                      <a:off x="0" y="0"/>
                      <a:ext cx="5943600" cy="1806575"/>
                    </a:xfrm>
                    <a:prstGeom prst="rect"/>
                    <a:ln/>
                  </pic:spPr>
                </pic:pic>
              </a:graphicData>
            </a:graphic>
          </wp:inline>
        </w:drawing>
      </w:r>
      <w:r w:rsidDel="00000000" w:rsidR="00000000" w:rsidRPr="00000000">
        <w:rPr>
          <w:rtl w:val="0"/>
        </w:rPr>
      </w:r>
      <w:r w:rsidDel="00000000" w:rsidR="00000000" w:rsidRPr="00000000">
        <w:pict>
          <v:shape id="Ink 98" style="position:absolute;margin-left:166.25pt;margin-top:19.7pt;width:88.45pt;height:2.5pt;z-index:25195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">
            <v:imagedata r:id="rId196" o:title=""/>
          </v:shape>
        </w:pict>
      </w:r>
      <w:r w:rsidDel="00000000" w:rsidR="00000000" w:rsidRPr="00000000">
        <w:pict>
          <v:shape id="Ink 100" style="position:absolute;margin-left:251.75pt;margin-top:22.25pt;width:2.5pt;height:17.95pt;z-index:25195622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">
            <v:imagedata r:id="rId195" o:title=""/>
          </v:shape>
        </w:pict>
      </w:r>
      <w:r w:rsidDel="00000000" w:rsidR="00000000" w:rsidRPr="00000000">
        <w:pict>
          <v:shape id="Ink 102" style="position:absolute;margin-left:166.8pt;margin-top:38.75pt;width:86.4pt;height:2pt;z-index:25195827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">
            <v:imagedata r:id="rId194" o:title=""/>
          </v:shape>
        </w:pict>
      </w:r>
      <w:r w:rsidDel="00000000" w:rsidR="00000000" w:rsidRPr="00000000">
        <w:pict>
          <v:shape id="Ink 104" style="position:absolute;margin-left:166.8pt;margin-top:22.8pt;width:1.45pt;height:17.95pt;z-index:25196032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">
            <v:imagedata r:id="rId193" o:title=""/>
          </v:shape>
        </w:pict>
      </w:r>
    </w:p>
    <w:p w:rsidR="00000000" w:rsidDel="00000000" w:rsidP="00000000" w:rsidRDefault="00000000" w:rsidRPr="00000000" w14:paraId="000001C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56: thiết bị bảo dưỡng trong tháng</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giao diện thiết bị bảo dưỡng trong tháng hiển thị như sau:</w:t>
      </w:r>
    </w:p>
    <w:p w:rsidR="00000000" w:rsidDel="00000000" w:rsidP="00000000" w:rsidRDefault="00000000" w:rsidRPr="00000000" w14:paraId="000001C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634615"/>
            <wp:effectExtent b="0" l="0" r="0" t="0"/>
            <wp:docPr descr="A screenshot of a computer&#10;&#10;AI-generated content may be incorrect." id="2051565155" name="image211.png"/>
            <a:graphic>
              <a:graphicData uri="http://schemas.openxmlformats.org/drawingml/2006/picture">
                <pic:pic>
                  <pic:nvPicPr>
                    <pic:cNvPr descr="A screenshot of a computer&#10;&#10;AI-generated content may be incorrect." id="0" name="image211.png"/>
                    <pic:cNvPicPr preferRelativeResize="0"/>
                  </pic:nvPicPr>
                  <pic:blipFill>
                    <a:blip r:embed="rId248"/>
                    <a:srcRect b="0" l="0" r="0" t="0"/>
                    <a:stretch>
                      <a:fillRect/>
                    </a:stretch>
                  </pic:blipFill>
                  <pic:spPr>
                    <a:xfrm>
                      <a:off x="0" y="0"/>
                      <a:ext cx="5943600" cy="2634615"/>
                    </a:xfrm>
                    <a:prstGeom prst="rect"/>
                    <a:ln/>
                  </pic:spPr>
                </pic:pic>
              </a:graphicData>
            </a:graphic>
          </wp:inline>
        </w:drawing>
      </w:r>
      <w:r w:rsidDel="00000000" w:rsidR="00000000" w:rsidRPr="00000000">
        <w:rPr>
          <w:rtl w:val="0"/>
        </w:rPr>
      </w:r>
    </w:p>
    <w:p w:rsidR="00000000" w:rsidDel="00000000" w:rsidP="00000000" w:rsidRDefault="00000000" w:rsidRPr="00000000" w14:paraId="000001C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57: giao diện thiết bị bảo dưỡng trong tháng</w:t>
      </w:r>
    </w:p>
    <w:p w:rsidR="00000000" w:rsidDel="00000000" w:rsidP="00000000" w:rsidRDefault="00000000" w:rsidRPr="00000000" w14:paraId="000001C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180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Lịch sử KHBD các năm</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 chọn năm hiển thị trên lịch bảo dưỡng</w:t>
      </w:r>
    </w:p>
    <w:p w:rsidR="00000000" w:rsidDel="00000000" w:rsidP="00000000" w:rsidRDefault="00000000" w:rsidRPr="00000000" w14:paraId="000001C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53308" cy="2020353"/>
            <wp:effectExtent b="0" l="0" r="0" t="0"/>
            <wp:docPr descr="A cartoon of a person holding a paper and a blue square&#10;&#10;AI-generated content may be incorrect." id="2051565138" name="image204.png"/>
            <a:graphic>
              <a:graphicData uri="http://schemas.openxmlformats.org/drawingml/2006/picture">
                <pic:pic>
                  <pic:nvPicPr>
                    <pic:cNvPr descr="A cartoon of a person holding a paper and a blue square&#10;&#10;AI-generated content may be incorrect." id="0" name="image204.png"/>
                    <pic:cNvPicPr preferRelativeResize="0"/>
                  </pic:nvPicPr>
                  <pic:blipFill>
                    <a:blip r:embed="rId227"/>
                    <a:srcRect b="0" l="0" r="0" t="0"/>
                    <a:stretch>
                      <a:fillRect/>
                    </a:stretch>
                  </pic:blipFill>
                  <pic:spPr>
                    <a:xfrm>
                      <a:off x="0" y="0"/>
                      <a:ext cx="5953308" cy="2020353"/>
                    </a:xfrm>
                    <a:prstGeom prst="rect"/>
                    <a:ln/>
                  </pic:spPr>
                </pic:pic>
              </a:graphicData>
            </a:graphic>
          </wp:inline>
        </w:drawing>
      </w: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2: giao diện lịch sử KHBD các năm như sau:</w:t>
      </w:r>
    </w:p>
    <w:p w:rsidR="00000000" w:rsidDel="00000000" w:rsidP="00000000" w:rsidRDefault="00000000" w:rsidRPr="00000000" w14:paraId="000001D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245995"/>
            <wp:effectExtent b="0" l="0" r="0" t="0"/>
            <wp:docPr descr="A screenshot of a computer&#10;&#10;AI-generated content may be incorrect." id="2051565137" name="image137.png"/>
            <a:graphic>
              <a:graphicData uri="http://schemas.openxmlformats.org/drawingml/2006/picture">
                <pic:pic>
                  <pic:nvPicPr>
                    <pic:cNvPr descr="A screenshot of a computer&#10;&#10;AI-generated content may be incorrect." id="0" name="image137.png"/>
                    <pic:cNvPicPr preferRelativeResize="0"/>
                  </pic:nvPicPr>
                  <pic:blipFill>
                    <a:blip r:embed="rId249"/>
                    <a:srcRect b="0" l="0" r="0" t="0"/>
                    <a:stretch>
                      <a:fillRect/>
                    </a:stretch>
                  </pic:blipFill>
                  <pic:spPr>
                    <a:xfrm>
                      <a:off x="0" y="0"/>
                      <a:ext cx="5943600" cy="2245995"/>
                    </a:xfrm>
                    <a:prstGeom prst="rect"/>
                    <a:ln/>
                  </pic:spPr>
                </pic:pic>
              </a:graphicData>
            </a:graphic>
          </wp:inline>
        </w:drawing>
      </w: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180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3: chọn KHBD năm… để đổi qua các năm khác</w:t>
      </w:r>
    </w:p>
    <w:p w:rsidR="00000000" w:rsidDel="00000000" w:rsidP="00000000" w:rsidRDefault="00000000" w:rsidRPr="00000000" w14:paraId="000001D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943600" cy="2037715"/>
            <wp:effectExtent b="0" l="0" r="0" t="0"/>
            <wp:docPr descr="A screenshot of a computer&#10;&#10;AI-generated content may be incorrect." id="2051565131" name="image127.png"/>
            <a:graphic>
              <a:graphicData uri="http://schemas.openxmlformats.org/drawingml/2006/picture">
                <pic:pic>
                  <pic:nvPicPr>
                    <pic:cNvPr descr="A screenshot of a computer&#10;&#10;AI-generated content may be incorrect." id="0" name="image127.png"/>
                    <pic:cNvPicPr preferRelativeResize="0"/>
                  </pic:nvPicPr>
                  <pic:blipFill>
                    <a:blip r:embed="rId250"/>
                    <a:srcRect b="0" l="0" r="0" t="0"/>
                    <a:stretch>
                      <a:fillRect/>
                    </a:stretch>
                  </pic:blipFill>
                  <pic:spPr>
                    <a:xfrm>
                      <a:off x="0" y="0"/>
                      <a:ext cx="5943600" cy="2037715"/>
                    </a:xfrm>
                    <a:prstGeom prst="rect"/>
                    <a:ln/>
                  </pic:spPr>
                </pic:pic>
              </a:graphicData>
            </a:graphic>
          </wp:inline>
        </w:drawing>
      </w:r>
      <w:r w:rsidDel="00000000" w:rsidR="00000000" w:rsidRPr="00000000">
        <w:rPr>
          <w:rtl w:val="0"/>
        </w:rPr>
      </w:r>
      <w:r w:rsidDel="00000000" w:rsidR="00000000" w:rsidRPr="00000000">
        <w:pict>
          <v:shape id="Ink 3" style="position:absolute;margin-left:192.1pt;margin-top:18.85pt;width:55.25pt;height:2.5pt;z-index:2520381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&#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">
            <v:imagedata r:id="rId200" o:title=""/>
          </v:shape>
        </w:pict>
      </w:r>
      <w:r w:rsidDel="00000000" w:rsidR="00000000" w:rsidRPr="00000000">
        <w:pict>
          <v:shape id="Ink 4" style="position:absolute;margin-left:247.2pt;margin-top:19.399921259842518pt;width:1.45pt;height:11.4pt;z-index:25203916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">
            <v:imagedata r:id="rId199" o:title=""/>
          </v:shape>
        </w:pict>
      </w:r>
      <w:r w:rsidDel="00000000" w:rsidR="00000000" w:rsidRPr="00000000">
        <w:pict>
          <v:shape id="Ink 6" style="position:absolute;margin-left:192.1pt;margin-top:29.45pt;width:56.5pt;height:2.5pt;z-index:25204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">
            <v:imagedata r:id="rId198" o:title=""/>
          </v:shape>
        </w:pict>
      </w:r>
      <w:r w:rsidDel="00000000" w:rsidR="00000000" w:rsidRPr="00000000">
        <w:pict>
          <v:shape id="Ink 7" style="position:absolute;margin-left:192.5pt;margin-top:20.149921259842518pt;width:1.7pt;height:10.75pt;z-index:25204224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">
            <v:imagedata r:id="rId197" o:title=""/>
          </v:shape>
        </w:pict>
      </w:r>
    </w:p>
    <w:p w:rsidR="00000000" w:rsidDel="00000000" w:rsidP="00000000" w:rsidRDefault="00000000" w:rsidRPr="00000000" w14:paraId="000001D4">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D5">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5" w:subsetted="0"/>
    <w:embedBold w:fontKey="{00000000-0000-0000-0000-000000000000}" r:id="rId7" w:subsetted="0"/>
  </w:font>
  <w:font w:name="Caudex">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3">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4">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5">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6">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7">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8">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9">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0">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1">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2">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3">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4">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5">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9F4DA6"/>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9F4DA6"/>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F4DA6"/>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F4DA6"/>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9F4DA6"/>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9F4DA6"/>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9F4DA6"/>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9F4DA6"/>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9F4DA6"/>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F4DA6"/>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F4DA6"/>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F4DA6"/>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9F4DA6"/>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F4DA6"/>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F4DA6"/>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9F4DA6"/>
    <w:rPr>
      <w:i w:val="1"/>
      <w:iCs w:val="1"/>
      <w:color w:val="404040" w:themeColor="text1" w:themeTint="0000BF"/>
    </w:rPr>
  </w:style>
  <w:style w:type="paragraph" w:styleId="ListParagraph">
    <w:name w:val="List Paragraph"/>
    <w:basedOn w:val="Normal"/>
    <w:uiPriority w:val="34"/>
    <w:qFormat w:val="1"/>
    <w:rsid w:val="009F4DA6"/>
    <w:pPr>
      <w:ind w:left="720"/>
      <w:contextualSpacing w:val="1"/>
    </w:pPr>
  </w:style>
  <w:style w:type="character" w:styleId="IntenseEmphasis">
    <w:name w:val="Intense Emphasis"/>
    <w:basedOn w:val="DefaultParagraphFont"/>
    <w:uiPriority w:val="21"/>
    <w:qFormat w:val="1"/>
    <w:rsid w:val="009F4DA6"/>
    <w:rPr>
      <w:i w:val="1"/>
      <w:iCs w:val="1"/>
      <w:color w:val="0f4761" w:themeColor="accent1" w:themeShade="0000BF"/>
    </w:rPr>
  </w:style>
  <w:style w:type="paragraph" w:styleId="IntenseQuote">
    <w:name w:val="Intense Quote"/>
    <w:basedOn w:val="Normal"/>
    <w:next w:val="Normal"/>
    <w:link w:val="IntenseQuoteChar"/>
    <w:uiPriority w:val="30"/>
    <w:qFormat w:val="1"/>
    <w:rsid w:val="009F4DA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9F4DA6"/>
    <w:rPr>
      <w:i w:val="1"/>
      <w:iCs w:val="1"/>
      <w:color w:val="0f4761" w:themeColor="accent1" w:themeShade="0000BF"/>
    </w:rPr>
  </w:style>
  <w:style w:type="character" w:styleId="IntenseReference">
    <w:name w:val="Intense Reference"/>
    <w:basedOn w:val="DefaultParagraphFont"/>
    <w:uiPriority w:val="32"/>
    <w:qFormat w:val="1"/>
    <w:rsid w:val="009F4DA6"/>
    <w:rPr>
      <w:b w:val="1"/>
      <w:bCs w:val="1"/>
      <w:smallCaps w:val="1"/>
      <w:color w:val="0f4761" w:themeColor="accent1" w:themeShade="0000BF"/>
      <w:spacing w:val="5"/>
    </w:rPr>
  </w:style>
  <w:style w:type="paragraph" w:styleId="Revision">
    <w:name w:val="Revision"/>
    <w:hidden w:val="1"/>
    <w:uiPriority w:val="99"/>
    <w:semiHidden w:val="1"/>
    <w:rsid w:val="00907BD4"/>
    <w:pPr>
      <w:spacing w:after="0" w:line="240" w:lineRule="auto"/>
    </w:pPr>
  </w:style>
  <w:style w:type="paragraph" w:styleId="TOCHeading">
    <w:name w:val="TOC Heading"/>
    <w:basedOn w:val="Heading1"/>
    <w:next w:val="Normal"/>
    <w:uiPriority w:val="39"/>
    <w:unhideWhenUsed w:val="1"/>
    <w:qFormat w:val="1"/>
    <w:rsid w:val="00F01A90"/>
    <w:pPr>
      <w:spacing w:after="0" w:before="240" w:line="259" w:lineRule="auto"/>
      <w:outlineLvl w:val="9"/>
    </w:pPr>
    <w:rPr>
      <w:kern w:val="0"/>
      <w:sz w:val="32"/>
      <w:szCs w:val="32"/>
    </w:rPr>
  </w:style>
  <w:style w:type="paragraph" w:styleId="TOC1">
    <w:name w:val="toc 1"/>
    <w:basedOn w:val="Normal"/>
    <w:next w:val="Normal"/>
    <w:autoRedefine w:val="1"/>
    <w:uiPriority w:val="39"/>
    <w:unhideWhenUsed w:val="1"/>
    <w:rsid w:val="00F01A90"/>
    <w:pPr>
      <w:spacing w:after="100"/>
    </w:pPr>
  </w:style>
  <w:style w:type="paragraph" w:styleId="TOC2">
    <w:name w:val="toc 2"/>
    <w:basedOn w:val="Normal"/>
    <w:next w:val="Normal"/>
    <w:autoRedefine w:val="1"/>
    <w:uiPriority w:val="39"/>
    <w:unhideWhenUsed w:val="1"/>
    <w:rsid w:val="00F01A90"/>
    <w:pPr>
      <w:spacing w:after="100"/>
      <w:ind w:left="240"/>
    </w:pPr>
  </w:style>
  <w:style w:type="paragraph" w:styleId="TOC3">
    <w:name w:val="toc 3"/>
    <w:basedOn w:val="Normal"/>
    <w:next w:val="Normal"/>
    <w:autoRedefine w:val="1"/>
    <w:uiPriority w:val="39"/>
    <w:unhideWhenUsed w:val="1"/>
    <w:rsid w:val="00F01A90"/>
    <w:pPr>
      <w:spacing w:after="100"/>
      <w:ind w:left="480"/>
    </w:pPr>
  </w:style>
  <w:style w:type="character" w:styleId="Hyperlink">
    <w:name w:val="Hyperlink"/>
    <w:basedOn w:val="DefaultParagraphFont"/>
    <w:uiPriority w:val="99"/>
    <w:unhideWhenUsed w:val="1"/>
    <w:rsid w:val="00F01A90"/>
    <w:rPr>
      <w:color w:val="467886" w:themeColor="hyperlink"/>
      <w:u w:val="single"/>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40" Type="http://schemas.openxmlformats.org/officeDocument/2006/relationships/image" Target="media/image36.png"/><Relationship Id="rId190" Type="http://schemas.openxmlformats.org/officeDocument/2006/relationships/image" Target="media/image158.png"/><Relationship Id="rId42" Type="http://schemas.openxmlformats.org/officeDocument/2006/relationships/image" Target="media/image100.png"/><Relationship Id="rId41" Type="http://schemas.openxmlformats.org/officeDocument/2006/relationships/image" Target="media/image66.png"/><Relationship Id="rId44" Type="http://schemas.openxmlformats.org/officeDocument/2006/relationships/image" Target="media/image49.png"/><Relationship Id="rId194" Type="http://schemas.openxmlformats.org/officeDocument/2006/relationships/image" Target="media/image148.png"/><Relationship Id="rId43" Type="http://schemas.openxmlformats.org/officeDocument/2006/relationships/image" Target="media/image110.png"/><Relationship Id="rId193" Type="http://schemas.openxmlformats.org/officeDocument/2006/relationships/image" Target="media/image82.png"/><Relationship Id="rId46" Type="http://schemas.openxmlformats.org/officeDocument/2006/relationships/image" Target="media/image189.png"/><Relationship Id="rId192" Type="http://schemas.openxmlformats.org/officeDocument/2006/relationships/image" Target="media/image9.png"/><Relationship Id="rId45" Type="http://schemas.openxmlformats.org/officeDocument/2006/relationships/image" Target="media/image85.png"/><Relationship Id="rId191" Type="http://schemas.openxmlformats.org/officeDocument/2006/relationships/image" Target="media/image157.png"/><Relationship Id="rId48" Type="http://schemas.openxmlformats.org/officeDocument/2006/relationships/image" Target="media/image152.png"/><Relationship Id="rId187" Type="http://schemas.openxmlformats.org/officeDocument/2006/relationships/image" Target="media/image131.png"/><Relationship Id="rId47" Type="http://schemas.openxmlformats.org/officeDocument/2006/relationships/image" Target="media/image172.png"/><Relationship Id="rId186" Type="http://schemas.openxmlformats.org/officeDocument/2006/relationships/image" Target="media/image120.png"/><Relationship Id="rId185" Type="http://schemas.openxmlformats.org/officeDocument/2006/relationships/image" Target="media/image16.png"/><Relationship Id="rId49" Type="http://schemas.openxmlformats.org/officeDocument/2006/relationships/image" Target="media/image11.png"/><Relationship Id="rId184" Type="http://schemas.openxmlformats.org/officeDocument/2006/relationships/image" Target="media/image109.png"/><Relationship Id="rId189" Type="http://schemas.openxmlformats.org/officeDocument/2006/relationships/image" Target="media/image86.png"/><Relationship Id="rId188" Type="http://schemas.openxmlformats.org/officeDocument/2006/relationships/image" Target="media/image59.png"/><Relationship Id="rId31" Type="http://schemas.openxmlformats.org/officeDocument/2006/relationships/image" Target="media/image197.png"/><Relationship Id="rId30" Type="http://schemas.openxmlformats.org/officeDocument/2006/relationships/image" Target="media/image10.png"/><Relationship Id="rId33" Type="http://schemas.openxmlformats.org/officeDocument/2006/relationships/image" Target="media/image160.png"/><Relationship Id="rId183" Type="http://schemas.openxmlformats.org/officeDocument/2006/relationships/image" Target="media/image33.png"/><Relationship Id="rId32" Type="http://schemas.openxmlformats.org/officeDocument/2006/relationships/image" Target="media/image102.png"/><Relationship Id="rId182" Type="http://schemas.openxmlformats.org/officeDocument/2006/relationships/image" Target="media/image178.png"/><Relationship Id="rId35" Type="http://schemas.openxmlformats.org/officeDocument/2006/relationships/image" Target="media/image75.png"/><Relationship Id="rId181" Type="http://schemas.openxmlformats.org/officeDocument/2006/relationships/image" Target="media/image167.png"/><Relationship Id="rId34" Type="http://schemas.openxmlformats.org/officeDocument/2006/relationships/image" Target="media/image182.png"/><Relationship Id="rId180" Type="http://schemas.openxmlformats.org/officeDocument/2006/relationships/image" Target="media/image164.png"/><Relationship Id="rId37" Type="http://schemas.openxmlformats.org/officeDocument/2006/relationships/image" Target="media/image106.png"/><Relationship Id="rId176" Type="http://schemas.openxmlformats.org/officeDocument/2006/relationships/image" Target="media/image169.png"/><Relationship Id="rId36" Type="http://schemas.openxmlformats.org/officeDocument/2006/relationships/image" Target="media/image29.png"/><Relationship Id="rId175" Type="http://schemas.openxmlformats.org/officeDocument/2006/relationships/image" Target="media/image185.png"/><Relationship Id="rId39" Type="http://schemas.openxmlformats.org/officeDocument/2006/relationships/image" Target="media/image121.png"/><Relationship Id="rId174" Type="http://schemas.openxmlformats.org/officeDocument/2006/relationships/image" Target="media/image18.png"/><Relationship Id="rId38" Type="http://schemas.openxmlformats.org/officeDocument/2006/relationships/image" Target="media/image88.png"/><Relationship Id="rId173" Type="http://schemas.openxmlformats.org/officeDocument/2006/relationships/image" Target="media/image53.png"/><Relationship Id="rId179" Type="http://schemas.openxmlformats.org/officeDocument/2006/relationships/image" Target="media/image55.png"/><Relationship Id="rId178" Type="http://schemas.openxmlformats.org/officeDocument/2006/relationships/image" Target="media/image78.png"/><Relationship Id="rId177" Type="http://schemas.openxmlformats.org/officeDocument/2006/relationships/image" Target="media/image173.png"/><Relationship Id="rId20" Type="http://schemas.openxmlformats.org/officeDocument/2006/relationships/image" Target="media/image117.png"/><Relationship Id="rId22" Type="http://schemas.openxmlformats.org/officeDocument/2006/relationships/image" Target="media/image54.png"/><Relationship Id="rId21" Type="http://schemas.openxmlformats.org/officeDocument/2006/relationships/image" Target="media/image186.png"/><Relationship Id="rId24" Type="http://schemas.openxmlformats.org/officeDocument/2006/relationships/image" Target="media/image150.png"/><Relationship Id="rId23" Type="http://schemas.openxmlformats.org/officeDocument/2006/relationships/image" Target="media/image23.png"/><Relationship Id="rId26" Type="http://schemas.openxmlformats.org/officeDocument/2006/relationships/image" Target="media/image187.png"/><Relationship Id="rId25" Type="http://schemas.openxmlformats.org/officeDocument/2006/relationships/image" Target="media/image23.png"/><Relationship Id="rId28" Type="http://schemas.openxmlformats.org/officeDocument/2006/relationships/image" Target="media/image239.png"/><Relationship Id="rId27" Type="http://schemas.openxmlformats.org/officeDocument/2006/relationships/image" Target="media/image193.png"/><Relationship Id="rId29" Type="http://schemas.openxmlformats.org/officeDocument/2006/relationships/image" Target="media/image4.png"/><Relationship Id="rId11" Type="http://schemas.openxmlformats.org/officeDocument/2006/relationships/customXml" Target="../customXML/item1.xml"/><Relationship Id="rId10" Type="http://schemas.openxmlformats.org/officeDocument/2006/relationships/styles" Target="styles.xml"/><Relationship Id="rId13" Type="http://schemas.openxmlformats.org/officeDocument/2006/relationships/image" Target="media/image238.png"/><Relationship Id="rId12" Type="http://schemas.openxmlformats.org/officeDocument/2006/relationships/hyperlink" Target="https://qltb.quawaco.com.vn" TargetMode="External"/><Relationship Id="rId15" Type="http://schemas.openxmlformats.org/officeDocument/2006/relationships/image" Target="media/image242.png"/><Relationship Id="rId198" Type="http://schemas.openxmlformats.org/officeDocument/2006/relationships/image" Target="media/image170.png"/><Relationship Id="rId14" Type="http://schemas.openxmlformats.org/officeDocument/2006/relationships/image" Target="media/image227.png"/><Relationship Id="rId197" Type="http://schemas.openxmlformats.org/officeDocument/2006/relationships/image" Target="media/image50.png"/><Relationship Id="rId17" Type="http://schemas.openxmlformats.org/officeDocument/2006/relationships/image" Target="media/image46.png"/><Relationship Id="rId196" Type="http://schemas.openxmlformats.org/officeDocument/2006/relationships/image" Target="media/image112.png"/><Relationship Id="rId16" Type="http://schemas.openxmlformats.org/officeDocument/2006/relationships/image" Target="media/image236.png"/><Relationship Id="rId195" Type="http://schemas.openxmlformats.org/officeDocument/2006/relationships/image" Target="media/image57.png"/><Relationship Id="rId19" Type="http://schemas.openxmlformats.org/officeDocument/2006/relationships/image" Target="media/image179.png"/><Relationship Id="rId18" Type="http://schemas.openxmlformats.org/officeDocument/2006/relationships/image" Target="media/image141.png"/><Relationship Id="rId199" Type="http://schemas.openxmlformats.org/officeDocument/2006/relationships/image" Target="media/image5.png"/><Relationship Id="rId84" Type="http://schemas.openxmlformats.org/officeDocument/2006/relationships/image" Target="media/image37.png"/><Relationship Id="rId83" Type="http://schemas.openxmlformats.org/officeDocument/2006/relationships/image" Target="media/image27.png"/><Relationship Id="rId86" Type="http://schemas.openxmlformats.org/officeDocument/2006/relationships/image" Target="media/image74.png"/><Relationship Id="rId85" Type="http://schemas.openxmlformats.org/officeDocument/2006/relationships/image" Target="media/image67.png"/><Relationship Id="rId88" Type="http://schemas.openxmlformats.org/officeDocument/2006/relationships/image" Target="media/image99.png"/><Relationship Id="rId150" Type="http://schemas.openxmlformats.org/officeDocument/2006/relationships/image" Target="media/image69.png"/><Relationship Id="rId87" Type="http://schemas.openxmlformats.org/officeDocument/2006/relationships/image" Target="media/image143.png"/><Relationship Id="rId89" Type="http://schemas.openxmlformats.org/officeDocument/2006/relationships/image" Target="media/image93.png"/><Relationship Id="rId80" Type="http://schemas.openxmlformats.org/officeDocument/2006/relationships/image" Target="media/image188.png"/><Relationship Id="rId82" Type="http://schemas.openxmlformats.org/officeDocument/2006/relationships/image" Target="media/image171.png"/><Relationship Id="rId81" Type="http://schemas.openxmlformats.org/officeDocument/2006/relationships/image" Target="media/image104.png"/><Relationship Id="rId1" Type="http://schemas.openxmlformats.org/officeDocument/2006/relationships/image" Target="media/image61.png"/><Relationship Id="rId2" Type="http://schemas.openxmlformats.org/officeDocument/2006/relationships/image" Target="media/image83.png"/><Relationship Id="rId3" Type="http://schemas.openxmlformats.org/officeDocument/2006/relationships/image" Target="media/image12.png"/><Relationship Id="rId149" Type="http://schemas.openxmlformats.org/officeDocument/2006/relationships/image" Target="media/image101.png"/><Relationship Id="rId4" Type="http://schemas.openxmlformats.org/officeDocument/2006/relationships/image" Target="media/image63.png"/><Relationship Id="rId148" Type="http://schemas.openxmlformats.org/officeDocument/2006/relationships/image" Target="media/image3.png"/><Relationship Id="rId9" Type="http://schemas.openxmlformats.org/officeDocument/2006/relationships/numbering" Target="numbering.xml"/><Relationship Id="rId143" Type="http://schemas.openxmlformats.org/officeDocument/2006/relationships/image" Target="media/image116.png"/><Relationship Id="rId142" Type="http://schemas.openxmlformats.org/officeDocument/2006/relationships/image" Target="media/image199.png"/><Relationship Id="rId141" Type="http://schemas.openxmlformats.org/officeDocument/2006/relationships/image" Target="media/image195.png"/><Relationship Id="rId140" Type="http://schemas.openxmlformats.org/officeDocument/2006/relationships/image" Target="media/image133.png"/><Relationship Id="rId5" Type="http://schemas.openxmlformats.org/officeDocument/2006/relationships/theme" Target="theme/theme1.xml"/><Relationship Id="rId147" Type="http://schemas.openxmlformats.org/officeDocument/2006/relationships/image" Target="media/image65.png"/><Relationship Id="rId6" Type="http://schemas.openxmlformats.org/officeDocument/2006/relationships/image" Target="media/image92.png"/><Relationship Id="rId146" Type="http://schemas.openxmlformats.org/officeDocument/2006/relationships/image" Target="media/image149.png"/><Relationship Id="rId7" Type="http://schemas.openxmlformats.org/officeDocument/2006/relationships/settings" Target="settings.xml"/><Relationship Id="rId145" Type="http://schemas.openxmlformats.org/officeDocument/2006/relationships/image" Target="media/image91.png"/><Relationship Id="rId8" Type="http://schemas.openxmlformats.org/officeDocument/2006/relationships/fontTable" Target="fontTable.xml"/><Relationship Id="rId144" Type="http://schemas.openxmlformats.org/officeDocument/2006/relationships/image" Target="media/image68.png"/><Relationship Id="rId73" Type="http://schemas.openxmlformats.org/officeDocument/2006/relationships/image" Target="media/image161.png"/><Relationship Id="rId72" Type="http://schemas.openxmlformats.org/officeDocument/2006/relationships/image" Target="media/image181.png"/><Relationship Id="rId75" Type="http://schemas.openxmlformats.org/officeDocument/2006/relationships/image" Target="media/image177.png"/><Relationship Id="rId74" Type="http://schemas.openxmlformats.org/officeDocument/2006/relationships/image" Target="media/image89.png"/><Relationship Id="rId77" Type="http://schemas.openxmlformats.org/officeDocument/2006/relationships/image" Target="media/image111.png"/><Relationship Id="rId76" Type="http://schemas.openxmlformats.org/officeDocument/2006/relationships/image" Target="media/image155.png"/><Relationship Id="rId79" Type="http://schemas.openxmlformats.org/officeDocument/2006/relationships/image" Target="media/image87.png"/><Relationship Id="rId78" Type="http://schemas.openxmlformats.org/officeDocument/2006/relationships/image" Target="media/image118.png"/><Relationship Id="rId71" Type="http://schemas.openxmlformats.org/officeDocument/2006/relationships/image" Target="media/image97.png"/><Relationship Id="rId70" Type="http://schemas.openxmlformats.org/officeDocument/2006/relationships/image" Target="media/image56.png"/><Relationship Id="rId139" Type="http://schemas.openxmlformats.org/officeDocument/2006/relationships/image" Target="media/image163.png"/><Relationship Id="rId138" Type="http://schemas.openxmlformats.org/officeDocument/2006/relationships/image" Target="media/image72.png"/><Relationship Id="rId137" Type="http://schemas.openxmlformats.org/officeDocument/2006/relationships/image" Target="media/image32.png"/><Relationship Id="rId132" Type="http://schemas.openxmlformats.org/officeDocument/2006/relationships/image" Target="media/image71.png"/><Relationship Id="rId131" Type="http://schemas.openxmlformats.org/officeDocument/2006/relationships/image" Target="media/image22.png"/><Relationship Id="rId130" Type="http://schemas.openxmlformats.org/officeDocument/2006/relationships/image" Target="media/image138.png"/><Relationship Id="rId250" Type="http://schemas.openxmlformats.org/officeDocument/2006/relationships/image" Target="media/image127.png"/><Relationship Id="rId136" Type="http://schemas.openxmlformats.org/officeDocument/2006/relationships/image" Target="media/image52.png"/><Relationship Id="rId135" Type="http://schemas.openxmlformats.org/officeDocument/2006/relationships/image" Target="media/image40.png"/><Relationship Id="rId134" Type="http://schemas.openxmlformats.org/officeDocument/2006/relationships/image" Target="media/image157.png"/><Relationship Id="rId133" Type="http://schemas.openxmlformats.org/officeDocument/2006/relationships/image" Target="media/image130.png"/><Relationship Id="rId62" Type="http://schemas.openxmlformats.org/officeDocument/2006/relationships/image" Target="media/image19.png"/><Relationship Id="rId61" Type="http://schemas.openxmlformats.org/officeDocument/2006/relationships/image" Target="media/image147.png"/><Relationship Id="rId64" Type="http://schemas.openxmlformats.org/officeDocument/2006/relationships/image" Target="media/image1.png"/><Relationship Id="rId63" Type="http://schemas.openxmlformats.org/officeDocument/2006/relationships/image" Target="media/image162.png"/><Relationship Id="rId66" Type="http://schemas.openxmlformats.org/officeDocument/2006/relationships/image" Target="media/image21.png"/><Relationship Id="rId172" Type="http://schemas.openxmlformats.org/officeDocument/2006/relationships/image" Target="media/image175.png"/><Relationship Id="rId65" Type="http://schemas.openxmlformats.org/officeDocument/2006/relationships/image" Target="media/image58.png"/><Relationship Id="rId171" Type="http://schemas.openxmlformats.org/officeDocument/2006/relationships/image" Target="media/image17.png"/><Relationship Id="rId68" Type="http://schemas.openxmlformats.org/officeDocument/2006/relationships/image" Target="media/image183.png"/><Relationship Id="rId170" Type="http://schemas.openxmlformats.org/officeDocument/2006/relationships/image" Target="media/image62.png"/><Relationship Id="rId67" Type="http://schemas.openxmlformats.org/officeDocument/2006/relationships/image" Target="media/image198.png"/><Relationship Id="rId60" Type="http://schemas.openxmlformats.org/officeDocument/2006/relationships/image" Target="media/image95.png"/><Relationship Id="rId165" Type="http://schemas.openxmlformats.org/officeDocument/2006/relationships/image" Target="media/image64.png"/><Relationship Id="rId69" Type="http://schemas.openxmlformats.org/officeDocument/2006/relationships/image" Target="media/image84.png"/><Relationship Id="rId164" Type="http://schemas.openxmlformats.org/officeDocument/2006/relationships/image" Target="media/image146.png"/><Relationship Id="rId163" Type="http://schemas.openxmlformats.org/officeDocument/2006/relationships/image" Target="media/image8.png"/><Relationship Id="rId162" Type="http://schemas.openxmlformats.org/officeDocument/2006/relationships/image" Target="media/image30.png"/><Relationship Id="rId169" Type="http://schemas.openxmlformats.org/officeDocument/2006/relationships/image" Target="media/image125.png"/><Relationship Id="rId168" Type="http://schemas.openxmlformats.org/officeDocument/2006/relationships/image" Target="media/image123.png"/><Relationship Id="rId167" Type="http://schemas.openxmlformats.org/officeDocument/2006/relationships/image" Target="media/image126.png"/><Relationship Id="rId166" Type="http://schemas.openxmlformats.org/officeDocument/2006/relationships/image" Target="media/image60.png"/><Relationship Id="rId51" Type="http://schemas.openxmlformats.org/officeDocument/2006/relationships/image" Target="media/image43.png"/><Relationship Id="rId50" Type="http://schemas.openxmlformats.org/officeDocument/2006/relationships/image" Target="media/image76.png"/><Relationship Id="rId53" Type="http://schemas.openxmlformats.org/officeDocument/2006/relationships/image" Target="media/image156.png"/><Relationship Id="rId52" Type="http://schemas.openxmlformats.org/officeDocument/2006/relationships/image" Target="media/image105.png"/><Relationship Id="rId55" Type="http://schemas.openxmlformats.org/officeDocument/2006/relationships/image" Target="media/image25.png"/><Relationship Id="rId161" Type="http://schemas.openxmlformats.org/officeDocument/2006/relationships/image" Target="media/image180.png"/><Relationship Id="rId54" Type="http://schemas.openxmlformats.org/officeDocument/2006/relationships/image" Target="media/image191.png"/><Relationship Id="rId160" Type="http://schemas.openxmlformats.org/officeDocument/2006/relationships/image" Target="media/image132.png"/><Relationship Id="rId57" Type="http://schemas.openxmlformats.org/officeDocument/2006/relationships/image" Target="media/image90.png"/><Relationship Id="rId56" Type="http://schemas.openxmlformats.org/officeDocument/2006/relationships/image" Target="media/image7.png"/><Relationship Id="rId159" Type="http://schemas.openxmlformats.org/officeDocument/2006/relationships/image" Target="media/image176.png"/><Relationship Id="rId59" Type="http://schemas.openxmlformats.org/officeDocument/2006/relationships/image" Target="media/image194.png"/><Relationship Id="rId154" Type="http://schemas.openxmlformats.org/officeDocument/2006/relationships/image" Target="media/image159.png"/><Relationship Id="rId58" Type="http://schemas.openxmlformats.org/officeDocument/2006/relationships/image" Target="media/image79.png"/><Relationship Id="rId153" Type="http://schemas.openxmlformats.org/officeDocument/2006/relationships/image" Target="media/image196.png"/><Relationship Id="rId152" Type="http://schemas.openxmlformats.org/officeDocument/2006/relationships/image" Target="media/image192.png"/><Relationship Id="rId151" Type="http://schemas.openxmlformats.org/officeDocument/2006/relationships/image" Target="media/image142.png"/><Relationship Id="rId158" Type="http://schemas.openxmlformats.org/officeDocument/2006/relationships/image" Target="media/image70.png"/><Relationship Id="rId157" Type="http://schemas.openxmlformats.org/officeDocument/2006/relationships/image" Target="media/image153.png"/><Relationship Id="rId156" Type="http://schemas.openxmlformats.org/officeDocument/2006/relationships/image" Target="media/image26.png"/><Relationship Id="rId155" Type="http://schemas.openxmlformats.org/officeDocument/2006/relationships/image" Target="media/image45.png"/><Relationship Id="rId228" Type="http://schemas.openxmlformats.org/officeDocument/2006/relationships/image" Target="media/image213.png"/><Relationship Id="rId107" Type="http://schemas.openxmlformats.org/officeDocument/2006/relationships/image" Target="media/image184.png"/><Relationship Id="rId227" Type="http://schemas.openxmlformats.org/officeDocument/2006/relationships/image" Target="media/image204.png"/><Relationship Id="rId106" Type="http://schemas.openxmlformats.org/officeDocument/2006/relationships/image" Target="media/image41.png"/><Relationship Id="rId226" Type="http://schemas.openxmlformats.org/officeDocument/2006/relationships/image" Target="media/image228.png"/><Relationship Id="rId105" Type="http://schemas.openxmlformats.org/officeDocument/2006/relationships/image" Target="media/image165.png"/><Relationship Id="rId225" Type="http://schemas.openxmlformats.org/officeDocument/2006/relationships/image" Target="media/image201.png"/><Relationship Id="rId104" Type="http://schemas.openxmlformats.org/officeDocument/2006/relationships/image" Target="media/image108.png"/><Relationship Id="rId109" Type="http://schemas.openxmlformats.org/officeDocument/2006/relationships/image" Target="media/image47.png"/><Relationship Id="rId108" Type="http://schemas.openxmlformats.org/officeDocument/2006/relationships/image" Target="media/image80.png"/><Relationship Id="rId229" Type="http://schemas.openxmlformats.org/officeDocument/2006/relationships/image" Target="media/image135.png"/><Relationship Id="rId220" Type="http://schemas.openxmlformats.org/officeDocument/2006/relationships/image" Target="media/image220.png"/><Relationship Id="rId224" Type="http://schemas.openxmlformats.org/officeDocument/2006/relationships/image" Target="media/image219.png"/><Relationship Id="rId103" Type="http://schemas.openxmlformats.org/officeDocument/2006/relationships/image" Target="media/image122.png"/><Relationship Id="rId223" Type="http://schemas.openxmlformats.org/officeDocument/2006/relationships/image" Target="media/image232.png"/><Relationship Id="rId102" Type="http://schemas.openxmlformats.org/officeDocument/2006/relationships/image" Target="media/image103.png"/><Relationship Id="rId222" Type="http://schemas.openxmlformats.org/officeDocument/2006/relationships/image" Target="media/image237.png"/><Relationship Id="rId101" Type="http://schemas.openxmlformats.org/officeDocument/2006/relationships/image" Target="media/image20.png"/><Relationship Id="rId221" Type="http://schemas.openxmlformats.org/officeDocument/2006/relationships/image" Target="media/image217.png"/><Relationship Id="rId100" Type="http://schemas.openxmlformats.org/officeDocument/2006/relationships/image" Target="media/image31.png"/><Relationship Id="rId217" Type="http://schemas.openxmlformats.org/officeDocument/2006/relationships/image" Target="media/image215.png"/><Relationship Id="rId216" Type="http://schemas.openxmlformats.org/officeDocument/2006/relationships/image" Target="media/image241.png"/><Relationship Id="rId215" Type="http://schemas.openxmlformats.org/officeDocument/2006/relationships/image" Target="media/image206.png"/><Relationship Id="rId214" Type="http://schemas.openxmlformats.org/officeDocument/2006/relationships/image" Target="media/image96.png"/><Relationship Id="rId219" Type="http://schemas.openxmlformats.org/officeDocument/2006/relationships/image" Target="media/image218.png"/><Relationship Id="rId218" Type="http://schemas.openxmlformats.org/officeDocument/2006/relationships/image" Target="media/image210.png"/><Relationship Id="rId213" Type="http://schemas.openxmlformats.org/officeDocument/2006/relationships/image" Target="media/image124.png"/><Relationship Id="rId212" Type="http://schemas.openxmlformats.org/officeDocument/2006/relationships/image" Target="media/image81.png"/><Relationship Id="rId211" Type="http://schemas.openxmlformats.org/officeDocument/2006/relationships/image" Target="media/image207.png"/><Relationship Id="rId210" Type="http://schemas.openxmlformats.org/officeDocument/2006/relationships/image" Target="media/image140.png"/><Relationship Id="rId129" Type="http://schemas.openxmlformats.org/officeDocument/2006/relationships/image" Target="media/image134.png"/><Relationship Id="rId128" Type="http://schemas.openxmlformats.org/officeDocument/2006/relationships/image" Target="media/image174.png"/><Relationship Id="rId249" Type="http://schemas.openxmlformats.org/officeDocument/2006/relationships/image" Target="media/image137.png"/><Relationship Id="rId127" Type="http://schemas.openxmlformats.org/officeDocument/2006/relationships/image" Target="media/image139.png"/><Relationship Id="rId248" Type="http://schemas.openxmlformats.org/officeDocument/2006/relationships/image" Target="media/image211.png"/><Relationship Id="rId126" Type="http://schemas.openxmlformats.org/officeDocument/2006/relationships/image" Target="media/image145.png"/><Relationship Id="rId247" Type="http://schemas.openxmlformats.org/officeDocument/2006/relationships/image" Target="media/image243.png"/><Relationship Id="rId121" Type="http://schemas.openxmlformats.org/officeDocument/2006/relationships/image" Target="media/image115.png"/><Relationship Id="rId242" Type="http://schemas.openxmlformats.org/officeDocument/2006/relationships/image" Target="media/image224.png"/><Relationship Id="rId120" Type="http://schemas.openxmlformats.org/officeDocument/2006/relationships/image" Target="media/image144.png"/><Relationship Id="rId241" Type="http://schemas.openxmlformats.org/officeDocument/2006/relationships/image" Target="media/image214.png"/><Relationship Id="rId240" Type="http://schemas.openxmlformats.org/officeDocument/2006/relationships/image" Target="media/image216.png"/><Relationship Id="rId125" Type="http://schemas.openxmlformats.org/officeDocument/2006/relationships/image" Target="media/image42.png"/><Relationship Id="rId246" Type="http://schemas.openxmlformats.org/officeDocument/2006/relationships/image" Target="media/image202.png"/><Relationship Id="rId124" Type="http://schemas.openxmlformats.org/officeDocument/2006/relationships/image" Target="media/image15.png"/><Relationship Id="rId245" Type="http://schemas.openxmlformats.org/officeDocument/2006/relationships/image" Target="media/image222.png"/><Relationship Id="rId123" Type="http://schemas.openxmlformats.org/officeDocument/2006/relationships/image" Target="media/image27.png"/><Relationship Id="rId244" Type="http://schemas.openxmlformats.org/officeDocument/2006/relationships/image" Target="media/image203.png"/><Relationship Id="rId122" Type="http://schemas.openxmlformats.org/officeDocument/2006/relationships/image" Target="media/image51.png"/><Relationship Id="rId243" Type="http://schemas.openxmlformats.org/officeDocument/2006/relationships/image" Target="media/image212.png"/><Relationship Id="rId95" Type="http://schemas.openxmlformats.org/officeDocument/2006/relationships/image" Target="media/image107.png"/><Relationship Id="rId94" Type="http://schemas.openxmlformats.org/officeDocument/2006/relationships/image" Target="media/image168.png"/><Relationship Id="rId97" Type="http://schemas.openxmlformats.org/officeDocument/2006/relationships/image" Target="media/image2.png"/><Relationship Id="rId96" Type="http://schemas.openxmlformats.org/officeDocument/2006/relationships/image" Target="media/image98.png"/><Relationship Id="rId99" Type="http://schemas.openxmlformats.org/officeDocument/2006/relationships/image" Target="media/image38.png"/><Relationship Id="rId98" Type="http://schemas.openxmlformats.org/officeDocument/2006/relationships/image" Target="media/image128.png"/><Relationship Id="rId91" Type="http://schemas.openxmlformats.org/officeDocument/2006/relationships/image" Target="media/image6.png"/><Relationship Id="rId90" Type="http://schemas.openxmlformats.org/officeDocument/2006/relationships/image" Target="media/image14.png"/><Relationship Id="rId93" Type="http://schemas.openxmlformats.org/officeDocument/2006/relationships/image" Target="media/image136.png"/><Relationship Id="rId92" Type="http://schemas.openxmlformats.org/officeDocument/2006/relationships/image" Target="media/image48.png"/><Relationship Id="rId118" Type="http://schemas.openxmlformats.org/officeDocument/2006/relationships/image" Target="media/image24.png"/><Relationship Id="rId239" Type="http://schemas.openxmlformats.org/officeDocument/2006/relationships/image" Target="media/image226.png"/><Relationship Id="rId117" Type="http://schemas.openxmlformats.org/officeDocument/2006/relationships/image" Target="media/image28.png"/><Relationship Id="rId238" Type="http://schemas.openxmlformats.org/officeDocument/2006/relationships/image" Target="media/image225.png"/><Relationship Id="rId116" Type="http://schemas.openxmlformats.org/officeDocument/2006/relationships/image" Target="media/image113.png"/><Relationship Id="rId237" Type="http://schemas.openxmlformats.org/officeDocument/2006/relationships/image" Target="media/image234.png"/><Relationship Id="rId115" Type="http://schemas.openxmlformats.org/officeDocument/2006/relationships/image" Target="media/image28.png"/><Relationship Id="rId236" Type="http://schemas.openxmlformats.org/officeDocument/2006/relationships/image" Target="media/image223.png"/><Relationship Id="rId119" Type="http://schemas.openxmlformats.org/officeDocument/2006/relationships/image" Target="media/image44.png"/><Relationship Id="rId110" Type="http://schemas.openxmlformats.org/officeDocument/2006/relationships/image" Target="media/image94.png"/><Relationship Id="rId231" Type="http://schemas.openxmlformats.org/officeDocument/2006/relationships/image" Target="media/image208.png"/><Relationship Id="rId230" Type="http://schemas.openxmlformats.org/officeDocument/2006/relationships/image" Target="media/image205.png"/><Relationship Id="rId114" Type="http://schemas.openxmlformats.org/officeDocument/2006/relationships/image" Target="media/image129.png"/><Relationship Id="rId235" Type="http://schemas.openxmlformats.org/officeDocument/2006/relationships/image" Target="media/image221.png"/><Relationship Id="rId113" Type="http://schemas.openxmlformats.org/officeDocument/2006/relationships/image" Target="media/image151.png"/><Relationship Id="rId234" Type="http://schemas.openxmlformats.org/officeDocument/2006/relationships/image" Target="media/image240.png"/><Relationship Id="rId112" Type="http://schemas.openxmlformats.org/officeDocument/2006/relationships/image" Target="media/image119.png"/><Relationship Id="rId233" Type="http://schemas.openxmlformats.org/officeDocument/2006/relationships/image" Target="media/image235.png"/><Relationship Id="rId111" Type="http://schemas.openxmlformats.org/officeDocument/2006/relationships/image" Target="media/image166.png"/><Relationship Id="rId232" Type="http://schemas.openxmlformats.org/officeDocument/2006/relationships/image" Target="media/image200.png"/><Relationship Id="rId206" Type="http://schemas.openxmlformats.org/officeDocument/2006/relationships/image" Target="media/image114.png"/><Relationship Id="rId205" Type="http://schemas.openxmlformats.org/officeDocument/2006/relationships/image" Target="media/image233.png"/><Relationship Id="rId204" Type="http://schemas.openxmlformats.org/officeDocument/2006/relationships/image" Target="media/image229.png"/><Relationship Id="rId203" Type="http://schemas.openxmlformats.org/officeDocument/2006/relationships/image" Target="media/image209.png"/><Relationship Id="rId209" Type="http://schemas.openxmlformats.org/officeDocument/2006/relationships/image" Target="media/image154.png"/><Relationship Id="rId208" Type="http://schemas.openxmlformats.org/officeDocument/2006/relationships/image" Target="media/image77.png"/><Relationship Id="rId207" Type="http://schemas.openxmlformats.org/officeDocument/2006/relationships/image" Target="media/image73.png"/><Relationship Id="rId202" Type="http://schemas.openxmlformats.org/officeDocument/2006/relationships/image" Target="media/image231.png"/><Relationship Id="rId201" Type="http://schemas.openxmlformats.org/officeDocument/2006/relationships/image" Target="media/image230.png"/><Relationship Id="rId200" Type="http://schemas.openxmlformats.org/officeDocument/2006/relationships/image" Target="media/image34.png"/></Relationships>
</file>

<file path=word/_rels/fontTable.xml.rels><?xml version="1.0" encoding="UTF-8" standalone="yes"?><Relationships xmlns="http://schemas.openxmlformats.org/package/2006/relationships"><Relationship Id="rId11" Type="http://schemas.openxmlformats.org/officeDocument/2006/relationships/font" Target="fonts/Caudex-boldItalic.ttf"/><Relationship Id="rId10" Type="http://schemas.openxmlformats.org/officeDocument/2006/relationships/font" Target="fonts/Caudex-italic.ttf"/><Relationship Id="rId9" Type="http://schemas.openxmlformats.org/officeDocument/2006/relationships/font" Target="fonts/Caudex-bold.ttf"/><Relationship Id="rId5" Type="http://schemas.openxmlformats.org/officeDocument/2006/relationships/font" Target="fonts/Play-regular.ttf"/><Relationship Id="rId7" Type="http://schemas.openxmlformats.org/officeDocument/2006/relationships/font" Target="fonts/Play-bold.ttf"/><Relationship Id="rId8" Type="http://schemas.openxmlformats.org/officeDocument/2006/relationships/font" Target="fonts/Caudex-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5"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gUSujJMTPHb9YQbi3NxVZMK3cQ==">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2025-04-04T01:50:00Z</dcterms:created>
  <dc:creator>Vũ Đức Toàn</dc:creator>
</cp:coreProperties>
</file>